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1256FE" w14:textId="77777777" w:rsidR="006C44E7" w:rsidRDefault="006C44E7" w:rsidP="006C44E7">
      <w:pPr>
        <w:spacing w:after="176"/>
        <w:ind w:left="0" w:right="84" w:firstLine="0"/>
        <w:jc w:val="center"/>
        <w:rPr>
          <w:b/>
          <w:sz w:val="96"/>
        </w:rPr>
      </w:pPr>
      <w:r>
        <w:rPr>
          <w:b/>
          <w:sz w:val="96"/>
        </w:rPr>
        <w:t>Goshen 50</w:t>
      </w:r>
      <w:r w:rsidRPr="006C44E7">
        <w:rPr>
          <w:b/>
          <w:sz w:val="96"/>
          <w:vertAlign w:val="superscript"/>
        </w:rPr>
        <w:t>th</w:t>
      </w:r>
      <w:r>
        <w:rPr>
          <w:b/>
          <w:sz w:val="96"/>
        </w:rPr>
        <w:t xml:space="preserve"> Anniversary Camporee</w:t>
      </w:r>
    </w:p>
    <w:p w14:paraId="0FA02891" w14:textId="77777777" w:rsidR="00DD18D5" w:rsidRPr="00213AD0" w:rsidRDefault="006C44E7" w:rsidP="006C44E7">
      <w:pPr>
        <w:spacing w:after="176"/>
        <w:ind w:left="0" w:right="84" w:firstLine="0"/>
        <w:jc w:val="center"/>
        <w:rPr>
          <w:b/>
        </w:rPr>
      </w:pPr>
      <w:r>
        <w:rPr>
          <w:b/>
          <w:sz w:val="96"/>
        </w:rPr>
        <w:t>Boy Scout</w:t>
      </w:r>
      <w:r>
        <w:rPr>
          <w:b/>
          <w:sz w:val="96"/>
        </w:rPr>
        <w:br/>
      </w:r>
      <w:r w:rsidR="00611B60" w:rsidRPr="006C44E7">
        <w:rPr>
          <w:b/>
          <w:sz w:val="96"/>
        </w:rPr>
        <w:t>Participant Guide</w:t>
      </w:r>
    </w:p>
    <w:p w14:paraId="0E40F16F" w14:textId="77777777" w:rsidR="00DD18D5" w:rsidRDefault="00611B60">
      <w:pPr>
        <w:spacing w:after="0" w:line="259" w:lineRule="auto"/>
        <w:ind w:left="0" w:firstLine="0"/>
      </w:pPr>
      <w:r>
        <w:rPr>
          <w:rFonts w:ascii="Georgia" w:eastAsia="Georgia" w:hAnsi="Georgia" w:cs="Georgia"/>
          <w:b/>
          <w:sz w:val="52"/>
        </w:rPr>
        <w:t xml:space="preserve"> </w:t>
      </w:r>
    </w:p>
    <w:p w14:paraId="6C7AEFFC" w14:textId="40DDA152" w:rsidR="00DD18D5" w:rsidRDefault="00DA3E19">
      <w:pPr>
        <w:spacing w:after="249" w:line="259" w:lineRule="auto"/>
        <w:ind w:left="10" w:right="320"/>
        <w:jc w:val="right"/>
      </w:pPr>
      <w:r>
        <w:t>V1</w:t>
      </w:r>
    </w:p>
    <w:p w14:paraId="43558D62" w14:textId="77777777" w:rsidR="00DD18D5" w:rsidRDefault="00611B60">
      <w:pPr>
        <w:spacing w:after="0" w:line="259" w:lineRule="auto"/>
        <w:ind w:left="0" w:firstLine="0"/>
      </w:pPr>
      <w:r>
        <w:rPr>
          <w:rFonts w:ascii="Georgia" w:eastAsia="Georgia" w:hAnsi="Georgia" w:cs="Georgia"/>
          <w:b/>
          <w:sz w:val="52"/>
        </w:rPr>
        <w:t xml:space="preserve"> </w:t>
      </w:r>
    </w:p>
    <w:p w14:paraId="441DC5BD" w14:textId="77777777" w:rsidR="00DD18D5" w:rsidRDefault="00213AD0" w:rsidP="00213AD0">
      <w:pPr>
        <w:spacing w:after="0" w:line="259" w:lineRule="auto"/>
        <w:ind w:left="0" w:firstLine="0"/>
        <w:jc w:val="center"/>
      </w:pPr>
      <w:r>
        <w:rPr>
          <w:noProof/>
        </w:rPr>
        <w:drawing>
          <wp:inline distT="0" distB="0" distL="0" distR="0" wp14:anchorId="0A1A12EF" wp14:editId="25550503">
            <wp:extent cx="4200525" cy="3819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3819525"/>
                    </a:xfrm>
                    <a:prstGeom prst="rect">
                      <a:avLst/>
                    </a:prstGeom>
                    <a:noFill/>
                    <a:ln>
                      <a:noFill/>
                    </a:ln>
                  </pic:spPr>
                </pic:pic>
              </a:graphicData>
            </a:graphic>
          </wp:inline>
        </w:drawing>
      </w:r>
    </w:p>
    <w:p w14:paraId="4537B508" w14:textId="77777777" w:rsidR="00DD18D5" w:rsidRDefault="00611B60">
      <w:pPr>
        <w:spacing w:after="0" w:line="259" w:lineRule="auto"/>
        <w:ind w:left="0" w:firstLine="0"/>
      </w:pPr>
      <w:r>
        <w:rPr>
          <w:rFonts w:ascii="Georgia" w:eastAsia="Georgia" w:hAnsi="Georgia" w:cs="Georgia"/>
          <w:b/>
          <w:sz w:val="52"/>
        </w:rPr>
        <w:t xml:space="preserve"> </w:t>
      </w:r>
    </w:p>
    <w:p w14:paraId="0528D7CA" w14:textId="77777777" w:rsidR="006C44E7" w:rsidRDefault="006C44E7">
      <w:pPr>
        <w:spacing w:after="160" w:line="259" w:lineRule="auto"/>
        <w:ind w:left="0" w:firstLine="0"/>
      </w:pPr>
      <w:r>
        <w:br w:type="page"/>
      </w:r>
    </w:p>
    <w:p w14:paraId="0AEB18BC" w14:textId="77777777" w:rsidR="00DD18D5" w:rsidRDefault="00DD18D5"/>
    <w:p w14:paraId="7820882F" w14:textId="77777777" w:rsidR="007343F5" w:rsidRDefault="007343F5" w:rsidP="007343F5"/>
    <w:p w14:paraId="13157381" w14:textId="77777777" w:rsidR="007343F5" w:rsidRPr="00FD3A17" w:rsidRDefault="007343F5" w:rsidP="007343F5">
      <w:pPr>
        <w:pStyle w:val="Heading1"/>
        <w:rPr>
          <w:color w:val="FFFFFF" w:themeColor="background1"/>
        </w:rPr>
      </w:pPr>
      <w:bookmarkStart w:id="0" w:name="_Toc471073263"/>
      <w:bookmarkStart w:id="1" w:name="_Toc471081623"/>
      <w:bookmarkStart w:id="2" w:name="_Toc475339040"/>
      <w:r w:rsidRPr="00FD3A17">
        <w:rPr>
          <w:color w:val="FFFFFF" w:themeColor="background1"/>
        </w:rPr>
        <w:t>Welcome Letter from Craig Weston, Camporee Chairman</w:t>
      </w:r>
      <w:bookmarkEnd w:id="0"/>
      <w:bookmarkEnd w:id="1"/>
      <w:bookmarkEnd w:id="2"/>
    </w:p>
    <w:p w14:paraId="57997808" w14:textId="77777777" w:rsidR="00C02A1C" w:rsidRDefault="00C02A1C" w:rsidP="00C02A1C">
      <w:pPr>
        <w:ind w:left="0" w:firstLine="0"/>
        <w:jc w:val="center"/>
        <w:rPr>
          <w:b/>
          <w:szCs w:val="24"/>
        </w:rPr>
      </w:pPr>
    </w:p>
    <w:p w14:paraId="359EB861" w14:textId="77777777" w:rsidR="00C02A1C" w:rsidRDefault="00C02A1C" w:rsidP="00C02A1C">
      <w:pPr>
        <w:ind w:left="0" w:firstLine="0"/>
        <w:jc w:val="center"/>
        <w:rPr>
          <w:b/>
          <w:szCs w:val="24"/>
        </w:rPr>
      </w:pPr>
      <w:r>
        <w:rPr>
          <w:noProof/>
        </w:rPr>
        <w:drawing>
          <wp:inline distT="0" distB="0" distL="0" distR="0" wp14:anchorId="49AE01AE" wp14:editId="338355E4">
            <wp:extent cx="1514475" cy="1378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5734" cy="1379398"/>
                    </a:xfrm>
                    <a:prstGeom prst="rect">
                      <a:avLst/>
                    </a:prstGeom>
                    <a:noFill/>
                  </pic:spPr>
                </pic:pic>
              </a:graphicData>
            </a:graphic>
          </wp:inline>
        </w:drawing>
      </w:r>
    </w:p>
    <w:p w14:paraId="2514232D" w14:textId="77777777" w:rsidR="00C02A1C" w:rsidRPr="00372D23" w:rsidRDefault="00C02A1C" w:rsidP="00C02A1C">
      <w:pPr>
        <w:ind w:left="0" w:firstLine="0"/>
        <w:jc w:val="center"/>
        <w:rPr>
          <w:b/>
          <w:szCs w:val="24"/>
        </w:rPr>
      </w:pPr>
      <w:r w:rsidRPr="00372D23">
        <w:rPr>
          <w:b/>
          <w:szCs w:val="24"/>
        </w:rPr>
        <w:t>Goshen Scout Reservation</w:t>
      </w:r>
    </w:p>
    <w:p w14:paraId="10964932" w14:textId="77777777" w:rsidR="00C02A1C" w:rsidRDefault="00C02A1C" w:rsidP="00C02A1C">
      <w:pPr>
        <w:ind w:left="0" w:firstLine="0"/>
        <w:jc w:val="center"/>
        <w:rPr>
          <w:b/>
          <w:szCs w:val="24"/>
        </w:rPr>
      </w:pPr>
      <w:r w:rsidRPr="00372D23">
        <w:rPr>
          <w:b/>
          <w:szCs w:val="24"/>
        </w:rPr>
        <w:t>50</w:t>
      </w:r>
      <w:r w:rsidRPr="00372D23">
        <w:rPr>
          <w:b/>
          <w:szCs w:val="24"/>
          <w:vertAlign w:val="superscript"/>
        </w:rPr>
        <w:t>th</w:t>
      </w:r>
      <w:r w:rsidRPr="00372D23">
        <w:rPr>
          <w:b/>
          <w:szCs w:val="24"/>
        </w:rPr>
        <w:t xml:space="preserve"> Anniversary  Camporee</w:t>
      </w:r>
    </w:p>
    <w:p w14:paraId="7082C074" w14:textId="77777777" w:rsidR="00C02A1C" w:rsidRPr="00372D23" w:rsidRDefault="00C02A1C" w:rsidP="00C02A1C">
      <w:pPr>
        <w:ind w:left="0" w:firstLine="0"/>
        <w:jc w:val="center"/>
        <w:rPr>
          <w:b/>
          <w:szCs w:val="24"/>
        </w:rPr>
      </w:pPr>
      <w:r w:rsidRPr="00372D23">
        <w:rPr>
          <w:b/>
          <w:szCs w:val="24"/>
        </w:rPr>
        <w:t xml:space="preserve"> “Go for the Gold!”</w:t>
      </w:r>
    </w:p>
    <w:p w14:paraId="631E124E" w14:textId="77777777" w:rsidR="00C02A1C" w:rsidRDefault="00C02A1C" w:rsidP="00C02A1C">
      <w:pPr>
        <w:ind w:left="0" w:firstLine="0"/>
      </w:pPr>
      <w:r>
        <w:t>Welcome Scouts and the Scouting Community!</w:t>
      </w:r>
    </w:p>
    <w:p w14:paraId="13B13765" w14:textId="77777777" w:rsidR="00C02A1C" w:rsidRDefault="00C02A1C" w:rsidP="00C02A1C">
      <w:pPr>
        <w:ind w:left="0" w:firstLine="0"/>
      </w:pPr>
      <w:r>
        <w:t>On behalf of the National Capital Area Council and the Camporee Staff, I’m pleased to welcome you to this council-wide camporee celebrating 50 years of amazing outdoor experiences at Goshen Scout Reservation.</w:t>
      </w:r>
    </w:p>
    <w:p w14:paraId="10A6D73D" w14:textId="77777777" w:rsidR="00C02A1C" w:rsidRDefault="00C02A1C" w:rsidP="00C02A1C">
      <w:pPr>
        <w:ind w:left="0" w:firstLine="0"/>
      </w:pPr>
      <w:r>
        <w:t>Whether you are new to scouting, a long time scouter, an alumni of the Goshen staff or a scouting family, there will be something for everyone at this high energy, action packed scouting event.  I guarantee that you will go home tired but with great memories of a fun-filled weekend with old scouting friends and new friends made along the way.</w:t>
      </w:r>
    </w:p>
    <w:p w14:paraId="6B9C05D1" w14:textId="77777777" w:rsidR="00C02A1C" w:rsidRDefault="00C02A1C" w:rsidP="00C02A1C">
      <w:pPr>
        <w:ind w:left="0" w:firstLine="0"/>
      </w:pPr>
      <w:r>
        <w:t>During the camporee we will be surrounded by the natural beauty of and make use of the extensive facilities of Goshen Scout Reservation.  We will take time to look back over the past 50 years of this reservation and to honor a number of people who contributed to creating “The Goshen Experience” treasured by so many.</w:t>
      </w:r>
    </w:p>
    <w:p w14:paraId="5B9807C7" w14:textId="77777777" w:rsidR="00C02A1C" w:rsidRDefault="00C02A1C" w:rsidP="00C02A1C">
      <w:pPr>
        <w:ind w:left="0" w:firstLine="0"/>
      </w:pPr>
      <w:r>
        <w:t xml:space="preserve">This Participant Guide will give you the details of what to expect and how to get ready for your weekend of adventure at the camporee.  The key words are “Be Prepared”!  You can also keep up with the latest news and updates on the camporee at the Goshen@50 Camporee website at </w:t>
      </w:r>
      <w:hyperlink r:id="rId10" w:history="1">
        <w:r w:rsidRPr="0096161A">
          <w:rPr>
            <w:rStyle w:val="Hyperlink"/>
          </w:rPr>
          <w:t>www.ncacbsa/goshen50/</w:t>
        </w:r>
      </w:hyperlink>
    </w:p>
    <w:p w14:paraId="726F4A03" w14:textId="77777777" w:rsidR="00C02A1C" w:rsidRDefault="00C02A1C" w:rsidP="00C02A1C">
      <w:pPr>
        <w:ind w:left="0" w:firstLine="0"/>
      </w:pPr>
      <w:r>
        <w:t>I look forward to seeing you at Goshen on Memorial Day Weekend 2017!</w:t>
      </w:r>
    </w:p>
    <w:p w14:paraId="3277446F" w14:textId="77777777" w:rsidR="00C02A1C" w:rsidRDefault="00C02A1C" w:rsidP="00C02A1C">
      <w:pPr>
        <w:ind w:left="0" w:firstLine="0"/>
      </w:pPr>
      <w:r>
        <w:t>Yours In Scouting,</w:t>
      </w:r>
    </w:p>
    <w:p w14:paraId="24892D2B" w14:textId="77777777" w:rsidR="00C02A1C" w:rsidRDefault="00C02A1C" w:rsidP="00C02A1C">
      <w:pPr>
        <w:ind w:left="0" w:firstLine="0"/>
      </w:pPr>
      <w:r>
        <w:rPr>
          <w:noProof/>
        </w:rPr>
        <w:drawing>
          <wp:inline distT="0" distB="0" distL="0" distR="0" wp14:anchorId="5082D1F6" wp14:editId="45BDA4CE">
            <wp:extent cx="1780815"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183" cy="654381"/>
                    </a:xfrm>
                    <a:prstGeom prst="rect">
                      <a:avLst/>
                    </a:prstGeom>
                    <a:noFill/>
                  </pic:spPr>
                </pic:pic>
              </a:graphicData>
            </a:graphic>
          </wp:inline>
        </w:drawing>
      </w:r>
    </w:p>
    <w:p w14:paraId="3D96921A" w14:textId="77777777" w:rsidR="00C02A1C" w:rsidRDefault="00C02A1C" w:rsidP="00C02A1C">
      <w:pPr>
        <w:spacing w:after="0"/>
        <w:ind w:left="0" w:firstLine="0"/>
      </w:pPr>
      <w:r>
        <w:t>Craig P. Weston</w:t>
      </w:r>
    </w:p>
    <w:p w14:paraId="612D744F" w14:textId="46792D3B" w:rsidR="006C44E7" w:rsidRDefault="00C02A1C" w:rsidP="007A34B1">
      <w:pPr>
        <w:spacing w:after="0"/>
        <w:ind w:left="0" w:firstLine="0"/>
      </w:pPr>
      <w:r>
        <w:t>Goshen@50 Camporee Chairman</w:t>
      </w:r>
    </w:p>
    <w:p w14:paraId="27D3E03B" w14:textId="77777777" w:rsidR="006C44E7" w:rsidRDefault="006C44E7">
      <w:pPr>
        <w:sectPr w:rsidR="006C44E7" w:rsidSect="00853B5C">
          <w:headerReference w:type="even" r:id="rId12"/>
          <w:headerReference w:type="default" r:id="rId13"/>
          <w:footerReference w:type="even" r:id="rId14"/>
          <w:footerReference w:type="default" r:id="rId15"/>
          <w:headerReference w:type="first" r:id="rId16"/>
          <w:footerReference w:type="first" r:id="rId17"/>
          <w:pgSz w:w="12240" w:h="15840"/>
          <w:pgMar w:top="763" w:right="1440" w:bottom="763" w:left="1440" w:header="720" w:footer="965" w:gutter="0"/>
          <w:cols w:space="720"/>
        </w:sectPr>
      </w:pPr>
    </w:p>
    <w:p w14:paraId="064DEFA2" w14:textId="77777777" w:rsidR="00DD18D5" w:rsidRDefault="00611B60" w:rsidP="00DA3E19">
      <w:pPr>
        <w:spacing w:after="0" w:line="259" w:lineRule="auto"/>
        <w:ind w:left="0"/>
      </w:pPr>
      <w:r>
        <w:rPr>
          <w:rFonts w:ascii="Georgia" w:eastAsia="Georgia" w:hAnsi="Georgia" w:cs="Georgia"/>
          <w:b/>
          <w:sz w:val="52"/>
        </w:rPr>
        <w:lastRenderedPageBreak/>
        <w:t>NCAC Goshen 50</w:t>
      </w:r>
      <w:r w:rsidR="006C44E7" w:rsidRPr="006C44E7">
        <w:rPr>
          <w:rFonts w:ascii="Georgia" w:eastAsia="Georgia" w:hAnsi="Georgia" w:cs="Georgia"/>
          <w:b/>
          <w:sz w:val="52"/>
          <w:vertAlign w:val="superscript"/>
        </w:rPr>
        <w:t>th</w:t>
      </w:r>
      <w:r w:rsidR="006C44E7">
        <w:rPr>
          <w:rFonts w:ascii="Georgia" w:eastAsia="Georgia" w:hAnsi="Georgia" w:cs="Georgia"/>
          <w:b/>
          <w:sz w:val="52"/>
        </w:rPr>
        <w:t xml:space="preserve"> Anniversary Camporee </w:t>
      </w:r>
      <w:r w:rsidR="006C44E7">
        <w:rPr>
          <w:rFonts w:ascii="Georgia" w:eastAsia="Georgia" w:hAnsi="Georgia" w:cs="Georgia"/>
          <w:b/>
          <w:sz w:val="52"/>
        </w:rPr>
        <w:br/>
      </w:r>
      <w:r>
        <w:rPr>
          <w:rFonts w:ascii="Georgia" w:eastAsia="Georgia" w:hAnsi="Georgia" w:cs="Georgia"/>
          <w:b/>
          <w:sz w:val="52"/>
        </w:rPr>
        <w:t xml:space="preserve">Boy Scout Participant Guide </w:t>
      </w:r>
    </w:p>
    <w:p w14:paraId="76EED62A" w14:textId="77777777" w:rsidR="00DD18D5" w:rsidRDefault="00213AD0" w:rsidP="00DA3E19">
      <w:pPr>
        <w:spacing w:after="0" w:line="259" w:lineRule="auto"/>
        <w:ind w:left="0" w:firstLine="0"/>
      </w:pPr>
      <w:r>
        <w:rPr>
          <w:noProof/>
        </w:rPr>
        <w:drawing>
          <wp:anchor distT="0" distB="0" distL="114300" distR="114300" simplePos="0" relativeHeight="251654144" behindDoc="0" locked="0" layoutInCell="1" allowOverlap="1" wp14:anchorId="176855E5" wp14:editId="31FECA01">
            <wp:simplePos x="0" y="0"/>
            <wp:positionH relativeFrom="column">
              <wp:posOffset>4189730</wp:posOffset>
            </wp:positionH>
            <wp:positionV relativeFrom="paragraph">
              <wp:posOffset>86360</wp:posOffset>
            </wp:positionV>
            <wp:extent cx="1745615" cy="1586865"/>
            <wp:effectExtent l="0" t="0" r="6985" b="0"/>
            <wp:wrapThrough wrapText="bothSides">
              <wp:wrapPolygon edited="0">
                <wp:start x="0" y="0"/>
                <wp:lineTo x="0" y="21263"/>
                <wp:lineTo x="21451" y="21263"/>
                <wp:lineTo x="2145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615" cy="1586865"/>
                    </a:xfrm>
                    <a:prstGeom prst="rect">
                      <a:avLst/>
                    </a:prstGeom>
                    <a:noFill/>
                    <a:ln>
                      <a:noFill/>
                    </a:ln>
                  </pic:spPr>
                </pic:pic>
              </a:graphicData>
            </a:graphic>
          </wp:anchor>
        </w:drawing>
      </w:r>
      <w:r w:rsidR="00611B60">
        <w:rPr>
          <w:rFonts w:ascii="Georgia" w:eastAsia="Georgia" w:hAnsi="Georgia" w:cs="Georgia"/>
          <w:b/>
          <w:sz w:val="28"/>
        </w:rPr>
        <w:t xml:space="preserve"> </w:t>
      </w:r>
    </w:p>
    <w:p w14:paraId="439B11ED" w14:textId="77777777" w:rsidR="00DD18D5" w:rsidRDefault="00611B60" w:rsidP="00DA3E19">
      <w:pPr>
        <w:spacing w:after="4" w:line="259" w:lineRule="auto"/>
        <w:ind w:left="0"/>
      </w:pPr>
      <w:r>
        <w:rPr>
          <w:rFonts w:ascii="Georgia" w:eastAsia="Georgia" w:hAnsi="Georgia" w:cs="Georgia"/>
          <w:b/>
          <w:sz w:val="28"/>
        </w:rPr>
        <w:t>―</w:t>
      </w:r>
      <w:r w:rsidR="00213AD0">
        <w:rPr>
          <w:rFonts w:ascii="Georgia" w:eastAsia="Georgia" w:hAnsi="Georgia" w:cs="Georgia"/>
          <w:b/>
          <w:sz w:val="28"/>
        </w:rPr>
        <w:t>Past – Present - Future</w:t>
      </w:r>
      <w:r>
        <w:rPr>
          <w:rFonts w:ascii="Georgia" w:eastAsia="Georgia" w:hAnsi="Georgia" w:cs="Georgia"/>
          <w:b/>
          <w:sz w:val="28"/>
        </w:rPr>
        <w:t xml:space="preserve"> </w:t>
      </w:r>
      <w:r>
        <w:rPr>
          <w:rFonts w:ascii="Georgia" w:eastAsia="Georgia" w:hAnsi="Georgia" w:cs="Georgia"/>
          <w:sz w:val="28"/>
        </w:rPr>
        <w:t xml:space="preserve"> </w:t>
      </w:r>
    </w:p>
    <w:p w14:paraId="2F0B96ED" w14:textId="77777777" w:rsidR="00DD18D5" w:rsidRDefault="00611B60" w:rsidP="00DA3E19">
      <w:pPr>
        <w:spacing w:after="0" w:line="259" w:lineRule="auto"/>
        <w:ind w:left="0" w:firstLine="0"/>
      </w:pPr>
      <w:r>
        <w:rPr>
          <w:rFonts w:ascii="Georgia" w:eastAsia="Georgia" w:hAnsi="Georgia" w:cs="Georgia"/>
          <w:b/>
          <w:sz w:val="28"/>
        </w:rPr>
        <w:t xml:space="preserve"> </w:t>
      </w:r>
    </w:p>
    <w:p w14:paraId="6AA9D62A" w14:textId="77777777" w:rsidR="00DD18D5" w:rsidRDefault="00611B60" w:rsidP="00DA3E19">
      <w:pPr>
        <w:spacing w:after="4" w:line="259" w:lineRule="auto"/>
        <w:ind w:left="0"/>
      </w:pPr>
      <w:r>
        <w:rPr>
          <w:rFonts w:ascii="Georgia" w:eastAsia="Georgia" w:hAnsi="Georgia" w:cs="Georgia"/>
          <w:b/>
          <w:sz w:val="28"/>
        </w:rPr>
        <w:t>May 26 – 29, 201</w:t>
      </w:r>
      <w:r w:rsidR="006C44E7">
        <w:rPr>
          <w:rFonts w:ascii="Georgia" w:eastAsia="Georgia" w:hAnsi="Georgia" w:cs="Georgia"/>
          <w:b/>
          <w:sz w:val="28"/>
        </w:rPr>
        <w:t>7</w:t>
      </w:r>
      <w:r>
        <w:rPr>
          <w:rFonts w:ascii="Georgia" w:eastAsia="Georgia" w:hAnsi="Georgia" w:cs="Georgia"/>
          <w:sz w:val="28"/>
        </w:rPr>
        <w:t xml:space="preserve"> </w:t>
      </w:r>
    </w:p>
    <w:p w14:paraId="108A01D2" w14:textId="77777777" w:rsidR="00DD18D5" w:rsidRDefault="00611B60" w:rsidP="00DA3E19">
      <w:pPr>
        <w:spacing w:after="0" w:line="259" w:lineRule="auto"/>
        <w:ind w:left="0" w:firstLine="0"/>
      </w:pPr>
      <w:r>
        <w:rPr>
          <w:rFonts w:ascii="Georgia" w:eastAsia="Georgia" w:hAnsi="Georgia" w:cs="Georgia"/>
          <w:b/>
          <w:sz w:val="28"/>
        </w:rPr>
        <w:t xml:space="preserve"> </w:t>
      </w:r>
    </w:p>
    <w:p w14:paraId="197492BC" w14:textId="77777777" w:rsidR="00DD18D5" w:rsidRDefault="00611B60" w:rsidP="00DA3E19">
      <w:pPr>
        <w:spacing w:after="4" w:line="259" w:lineRule="auto"/>
        <w:ind w:left="0"/>
      </w:pPr>
      <w:r>
        <w:rPr>
          <w:rFonts w:ascii="Georgia" w:eastAsia="Georgia" w:hAnsi="Georgia" w:cs="Georgia"/>
          <w:b/>
          <w:sz w:val="28"/>
        </w:rPr>
        <w:t xml:space="preserve">Goshen Scout Reservation </w:t>
      </w:r>
    </w:p>
    <w:p w14:paraId="282DE7AD" w14:textId="77777777" w:rsidR="00DD18D5" w:rsidRDefault="00611B60">
      <w:pPr>
        <w:spacing w:after="261" w:line="259" w:lineRule="auto"/>
        <w:ind w:left="1440" w:firstLine="0"/>
      </w:pPr>
      <w:r>
        <w:rPr>
          <w:rFonts w:ascii="Georgia" w:eastAsia="Georgia" w:hAnsi="Georgia" w:cs="Georgia"/>
          <w:b/>
          <w:sz w:val="32"/>
        </w:rPr>
        <w:t xml:space="preserve"> </w:t>
      </w:r>
    </w:p>
    <w:sdt>
      <w:sdtPr>
        <w:rPr>
          <w:rFonts w:ascii="Calibri" w:eastAsia="Calibri" w:hAnsi="Calibri" w:cs="Calibri"/>
          <w:color w:val="000000"/>
          <w:sz w:val="22"/>
          <w:szCs w:val="22"/>
        </w:rPr>
        <w:id w:val="-1969652268"/>
        <w:docPartObj>
          <w:docPartGallery w:val="Table of Contents"/>
          <w:docPartUnique/>
        </w:docPartObj>
      </w:sdtPr>
      <w:sdtEndPr>
        <w:rPr>
          <w:b/>
          <w:bCs/>
          <w:noProof/>
        </w:rPr>
      </w:sdtEndPr>
      <w:sdtContent>
        <w:p w14:paraId="2D20DBB0" w14:textId="18FD37AA" w:rsidR="00476405" w:rsidRDefault="00476405">
          <w:pPr>
            <w:pStyle w:val="TOCHeading"/>
          </w:pPr>
          <w:r>
            <w:t>Contents</w:t>
          </w:r>
        </w:p>
        <w:p w14:paraId="0D996C04" w14:textId="0FD6E32F" w:rsidR="0046502C" w:rsidRDefault="00476405">
          <w:pPr>
            <w:pStyle w:val="TOC1"/>
            <w:rPr>
              <w:ins w:id="3" w:author="Seitz Family" w:date="2017-02-20T07:28:00Z"/>
              <w:rFonts w:asciiTheme="minorHAnsi" w:eastAsiaTheme="minorEastAsia" w:hAnsiTheme="minorHAnsi" w:cstheme="minorBidi"/>
              <w:noProof/>
              <w:color w:val="auto"/>
            </w:rPr>
          </w:pPr>
          <w:r>
            <w:fldChar w:fldCharType="begin"/>
          </w:r>
          <w:r>
            <w:instrText xml:space="preserve"> TOC \o "1-3" \h \z \u </w:instrText>
          </w:r>
          <w:r>
            <w:fldChar w:fldCharType="separate"/>
          </w:r>
          <w:ins w:id="4" w:author="Seitz Family" w:date="2017-02-20T07:28:00Z">
            <w:r w:rsidR="0046502C" w:rsidRPr="0055226B">
              <w:rPr>
                <w:rStyle w:val="Hyperlink"/>
                <w:noProof/>
              </w:rPr>
              <w:fldChar w:fldCharType="begin"/>
            </w:r>
            <w:r w:rsidR="0046502C" w:rsidRPr="0055226B">
              <w:rPr>
                <w:rStyle w:val="Hyperlink"/>
                <w:noProof/>
              </w:rPr>
              <w:instrText xml:space="preserve"> </w:instrText>
            </w:r>
            <w:r w:rsidR="0046502C">
              <w:rPr>
                <w:noProof/>
              </w:rPr>
              <w:instrText>HYPERLINK \l "_Toc475339040"</w:instrText>
            </w:r>
            <w:r w:rsidR="0046502C" w:rsidRPr="0055226B">
              <w:rPr>
                <w:rStyle w:val="Hyperlink"/>
                <w:noProof/>
              </w:rPr>
              <w:instrText xml:space="preserve"> </w:instrText>
            </w:r>
            <w:r w:rsidR="0046502C" w:rsidRPr="0055226B">
              <w:rPr>
                <w:rStyle w:val="Hyperlink"/>
                <w:noProof/>
              </w:rPr>
              <w:fldChar w:fldCharType="separate"/>
            </w:r>
            <w:r w:rsidR="0046502C" w:rsidRPr="0055226B">
              <w:rPr>
                <w:rStyle w:val="Hyperlink"/>
                <w:noProof/>
              </w:rPr>
              <w:t>Welcome Letter from Craig Weston, Camporee Chairman</w:t>
            </w:r>
            <w:r w:rsidR="0046502C">
              <w:rPr>
                <w:noProof/>
                <w:webHidden/>
              </w:rPr>
              <w:tab/>
            </w:r>
            <w:r w:rsidR="0046502C">
              <w:rPr>
                <w:noProof/>
                <w:webHidden/>
              </w:rPr>
              <w:fldChar w:fldCharType="begin"/>
            </w:r>
            <w:r w:rsidR="0046502C">
              <w:rPr>
                <w:noProof/>
                <w:webHidden/>
              </w:rPr>
              <w:instrText xml:space="preserve"> PAGEREF _Toc475339040 \h </w:instrText>
            </w:r>
          </w:ins>
          <w:r w:rsidR="0046502C">
            <w:rPr>
              <w:noProof/>
              <w:webHidden/>
            </w:rPr>
          </w:r>
          <w:r w:rsidR="0046502C">
            <w:rPr>
              <w:noProof/>
              <w:webHidden/>
            </w:rPr>
            <w:fldChar w:fldCharType="separate"/>
          </w:r>
          <w:ins w:id="5" w:author="Seitz Family" w:date="2017-02-20T07:28:00Z">
            <w:r w:rsidR="0046502C">
              <w:rPr>
                <w:noProof/>
                <w:webHidden/>
              </w:rPr>
              <w:t>2</w:t>
            </w:r>
            <w:r w:rsidR="0046502C">
              <w:rPr>
                <w:noProof/>
                <w:webHidden/>
              </w:rPr>
              <w:fldChar w:fldCharType="end"/>
            </w:r>
            <w:r w:rsidR="0046502C" w:rsidRPr="0055226B">
              <w:rPr>
                <w:rStyle w:val="Hyperlink"/>
                <w:noProof/>
              </w:rPr>
              <w:fldChar w:fldCharType="end"/>
            </w:r>
          </w:ins>
        </w:p>
        <w:p w14:paraId="51D195AA" w14:textId="2AD0CE85" w:rsidR="0046502C" w:rsidRDefault="0046502C">
          <w:pPr>
            <w:pStyle w:val="TOC1"/>
            <w:rPr>
              <w:ins w:id="6" w:author="Seitz Family" w:date="2017-02-20T07:28:00Z"/>
              <w:rFonts w:asciiTheme="minorHAnsi" w:eastAsiaTheme="minorEastAsia" w:hAnsiTheme="minorHAnsi" w:cstheme="minorBidi"/>
              <w:noProof/>
              <w:color w:val="auto"/>
            </w:rPr>
          </w:pPr>
          <w:ins w:id="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"_Toc475339041"</w:instrText>
            </w:r>
            <w:r w:rsidRPr="0055226B">
              <w:rPr>
                <w:rStyle w:val="Hyperlink"/>
                <w:noProof/>
              </w:rPr>
              <w:instrText xml:space="preserve"> </w:instrText>
            </w:r>
            <w:r w:rsidRPr="0055226B">
              <w:rPr>
                <w:rStyle w:val="Hyperlink"/>
                <w:noProof/>
              </w:rPr>
              <w:fldChar w:fldCharType="separate"/>
            </w:r>
            <w:r w:rsidRPr="0055226B">
              <w:rPr>
                <w:rStyle w:val="Hyperlink"/>
                <w:noProof/>
              </w:rPr>
              <w:t>Before you arrive:</w:t>
            </w:r>
            <w:r>
              <w:rPr>
                <w:noProof/>
                <w:webHidden/>
              </w:rPr>
              <w:tab/>
            </w:r>
            <w:r>
              <w:rPr>
                <w:noProof/>
                <w:webHidden/>
              </w:rPr>
              <w:fldChar w:fldCharType="begin"/>
            </w:r>
            <w:r>
              <w:rPr>
                <w:noProof/>
                <w:webHidden/>
              </w:rPr>
              <w:instrText xml:space="preserve"> PAGEREF _Toc475339041 \h </w:instrText>
            </w:r>
          </w:ins>
          <w:r>
            <w:rPr>
              <w:noProof/>
              <w:webHidden/>
            </w:rPr>
          </w:r>
          <w:r>
            <w:rPr>
              <w:noProof/>
              <w:webHidden/>
            </w:rPr>
            <w:fldChar w:fldCharType="separate"/>
          </w:r>
          <w:ins w:id="8" w:author="Seitz Family" w:date="2017-02-20T07:28:00Z">
            <w:r>
              <w:rPr>
                <w:noProof/>
                <w:webHidden/>
              </w:rPr>
              <w:t>6</w:t>
            </w:r>
            <w:r>
              <w:rPr>
                <w:noProof/>
                <w:webHidden/>
              </w:rPr>
              <w:fldChar w:fldCharType="end"/>
            </w:r>
            <w:r w:rsidRPr="0055226B">
              <w:rPr>
                <w:rStyle w:val="Hyperlink"/>
                <w:noProof/>
              </w:rPr>
              <w:fldChar w:fldCharType="end"/>
            </w:r>
          </w:ins>
        </w:p>
        <w:p w14:paraId="70678E25" w14:textId="634778A5" w:rsidR="0046502C" w:rsidRDefault="0046502C">
          <w:pPr>
            <w:pStyle w:val="TOC3"/>
            <w:rPr>
              <w:ins w:id="9" w:author="Seitz Family" w:date="2017-02-20T07:28:00Z"/>
              <w:rFonts w:asciiTheme="minorHAnsi" w:eastAsiaTheme="minorEastAsia" w:hAnsiTheme="minorHAnsi" w:cstheme="minorBidi"/>
              <w:noProof/>
              <w:color w:val="auto"/>
            </w:rPr>
          </w:pPr>
          <w:ins w:id="10"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"_Toc475339042"</w:instrText>
            </w:r>
            <w:r w:rsidRPr="0055226B">
              <w:rPr>
                <w:rStyle w:val="Hyperlink"/>
                <w:noProof/>
              </w:rPr>
              <w:instrText xml:space="preserve"> </w:instrText>
            </w:r>
            <w:r w:rsidRPr="0055226B">
              <w:rPr>
                <w:rStyle w:val="Hyperlink"/>
                <w:noProof/>
              </w:rPr>
              <w:fldChar w:fldCharType="separate"/>
            </w:r>
            <w:r w:rsidRPr="0055226B">
              <w:rPr>
                <w:rStyle w:val="Hyperlink"/>
                <w:noProof/>
              </w:rPr>
              <w:t>All Units Should Bring</w:t>
            </w:r>
            <w:r>
              <w:rPr>
                <w:noProof/>
                <w:webHidden/>
              </w:rPr>
              <w:tab/>
            </w:r>
            <w:r>
              <w:rPr>
                <w:noProof/>
                <w:webHidden/>
              </w:rPr>
              <w:fldChar w:fldCharType="begin"/>
            </w:r>
            <w:r>
              <w:rPr>
                <w:noProof/>
                <w:webHidden/>
              </w:rPr>
              <w:instrText xml:space="preserve"> PAGEREF _Toc475339042 \h </w:instrText>
            </w:r>
          </w:ins>
          <w:r>
            <w:rPr>
              <w:noProof/>
              <w:webHidden/>
            </w:rPr>
          </w:r>
          <w:r>
            <w:rPr>
              <w:noProof/>
              <w:webHidden/>
            </w:rPr>
            <w:fldChar w:fldCharType="separate"/>
          </w:r>
          <w:ins w:id="11" w:author="Seitz Family" w:date="2017-02-20T07:28:00Z">
            <w:r>
              <w:rPr>
                <w:noProof/>
                <w:webHidden/>
              </w:rPr>
              <w:t>6</w:t>
            </w:r>
            <w:r>
              <w:rPr>
                <w:noProof/>
                <w:webHidden/>
              </w:rPr>
              <w:fldChar w:fldCharType="end"/>
            </w:r>
            <w:r w:rsidRPr="0055226B">
              <w:rPr>
                <w:rStyle w:val="Hyperlink"/>
                <w:noProof/>
              </w:rPr>
              <w:fldChar w:fldCharType="end"/>
            </w:r>
          </w:ins>
        </w:p>
        <w:p w14:paraId="4FC51727" w14:textId="1988DF75" w:rsidR="0046502C" w:rsidRDefault="0046502C">
          <w:pPr>
            <w:pStyle w:val="TOC3"/>
            <w:rPr>
              <w:ins w:id="12" w:author="Seitz Family" w:date="2017-02-20T07:28:00Z"/>
              <w:rFonts w:asciiTheme="minorHAnsi" w:eastAsiaTheme="minorEastAsia" w:hAnsiTheme="minorHAnsi" w:cstheme="minorBidi"/>
              <w:noProof/>
              <w:color w:val="auto"/>
            </w:rPr>
          </w:pPr>
          <w:ins w:id="1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"_Toc475339043"</w:instrText>
            </w:r>
            <w:r w:rsidRPr="0055226B">
              <w:rPr>
                <w:rStyle w:val="Hyperlink"/>
                <w:noProof/>
              </w:rPr>
              <w:instrText xml:space="preserve"> </w:instrText>
            </w:r>
            <w:r w:rsidRPr="0055226B">
              <w:rPr>
                <w:rStyle w:val="Hyperlink"/>
                <w:noProof/>
              </w:rPr>
              <w:fldChar w:fldCharType="separate"/>
            </w:r>
            <w:r w:rsidRPr="0055226B">
              <w:rPr>
                <w:rStyle w:val="Hyperlink"/>
                <w:noProof/>
              </w:rPr>
              <w:t>Uniforms of the Day</w:t>
            </w:r>
            <w:r>
              <w:rPr>
                <w:noProof/>
                <w:webHidden/>
              </w:rPr>
              <w:tab/>
            </w:r>
            <w:r>
              <w:rPr>
                <w:noProof/>
                <w:webHidden/>
              </w:rPr>
              <w:fldChar w:fldCharType="begin"/>
            </w:r>
            <w:r>
              <w:rPr>
                <w:noProof/>
                <w:webHidden/>
              </w:rPr>
              <w:instrText xml:space="preserve"> PAGEREF _Toc475339043 \h </w:instrText>
            </w:r>
          </w:ins>
          <w:r>
            <w:rPr>
              <w:noProof/>
              <w:webHidden/>
            </w:rPr>
          </w:r>
          <w:r>
            <w:rPr>
              <w:noProof/>
              <w:webHidden/>
            </w:rPr>
            <w:fldChar w:fldCharType="separate"/>
          </w:r>
          <w:ins w:id="14" w:author="Seitz Family" w:date="2017-02-20T07:28:00Z">
            <w:r>
              <w:rPr>
                <w:noProof/>
                <w:webHidden/>
              </w:rPr>
              <w:t>6</w:t>
            </w:r>
            <w:r>
              <w:rPr>
                <w:noProof/>
                <w:webHidden/>
              </w:rPr>
              <w:fldChar w:fldCharType="end"/>
            </w:r>
            <w:r w:rsidRPr="0055226B">
              <w:rPr>
                <w:rStyle w:val="Hyperlink"/>
                <w:noProof/>
              </w:rPr>
              <w:fldChar w:fldCharType="end"/>
            </w:r>
          </w:ins>
        </w:p>
        <w:p w14:paraId="57161ACB" w14:textId="4B25FBF1" w:rsidR="0046502C" w:rsidRDefault="0046502C">
          <w:pPr>
            <w:pStyle w:val="TOC1"/>
            <w:rPr>
              <w:ins w:id="15" w:author="Seitz Family" w:date="2017-02-20T07:28:00Z"/>
              <w:rFonts w:asciiTheme="minorHAnsi" w:eastAsiaTheme="minorEastAsia" w:hAnsiTheme="minorHAnsi" w:cstheme="minorBidi"/>
              <w:noProof/>
              <w:color w:val="auto"/>
            </w:rPr>
          </w:pPr>
          <w:ins w:id="1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"_Toc475339044"</w:instrText>
            </w:r>
            <w:r w:rsidRPr="0055226B">
              <w:rPr>
                <w:rStyle w:val="Hyperlink"/>
                <w:noProof/>
              </w:rPr>
              <w:instrText xml:space="preserve"> </w:instrText>
            </w:r>
            <w:r w:rsidRPr="0055226B">
              <w:rPr>
                <w:rStyle w:val="Hyperlink"/>
                <w:noProof/>
              </w:rPr>
              <w:fldChar w:fldCharType="separate"/>
            </w:r>
            <w:r w:rsidRPr="0055226B">
              <w:rPr>
                <w:rStyle w:val="Hyperlink"/>
                <w:noProof/>
              </w:rPr>
              <w:t>Directions to Goshen Scout Reservation:</w:t>
            </w:r>
            <w:r>
              <w:rPr>
                <w:noProof/>
                <w:webHidden/>
              </w:rPr>
              <w:tab/>
            </w:r>
            <w:r>
              <w:rPr>
                <w:noProof/>
                <w:webHidden/>
              </w:rPr>
              <w:fldChar w:fldCharType="begin"/>
            </w:r>
            <w:r>
              <w:rPr>
                <w:noProof/>
                <w:webHidden/>
              </w:rPr>
              <w:instrText xml:space="preserve"> PAGEREF _Toc475339044 \h </w:instrText>
            </w:r>
          </w:ins>
          <w:r>
            <w:rPr>
              <w:noProof/>
              <w:webHidden/>
            </w:rPr>
          </w:r>
          <w:r>
            <w:rPr>
              <w:noProof/>
              <w:webHidden/>
            </w:rPr>
            <w:fldChar w:fldCharType="separate"/>
          </w:r>
          <w:ins w:id="17" w:author="Seitz Family" w:date="2017-02-20T07:28:00Z">
            <w:r>
              <w:rPr>
                <w:noProof/>
                <w:webHidden/>
              </w:rPr>
              <w:t>6</w:t>
            </w:r>
            <w:r>
              <w:rPr>
                <w:noProof/>
                <w:webHidden/>
              </w:rPr>
              <w:fldChar w:fldCharType="end"/>
            </w:r>
            <w:r w:rsidRPr="0055226B">
              <w:rPr>
                <w:rStyle w:val="Hyperlink"/>
                <w:noProof/>
              </w:rPr>
              <w:fldChar w:fldCharType="end"/>
            </w:r>
          </w:ins>
        </w:p>
        <w:p w14:paraId="060EBF9B" w14:textId="573BB539" w:rsidR="0046502C" w:rsidRDefault="0046502C">
          <w:pPr>
            <w:pStyle w:val="TOC1"/>
            <w:rPr>
              <w:ins w:id="18" w:author="Seitz Family" w:date="2017-02-20T07:28:00Z"/>
              <w:rFonts w:asciiTheme="minorHAnsi" w:eastAsiaTheme="minorEastAsia" w:hAnsiTheme="minorHAnsi" w:cstheme="minorBidi"/>
              <w:noProof/>
              <w:color w:val="auto"/>
            </w:rPr>
          </w:pPr>
          <w:ins w:id="1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"_Toc475339045"</w:instrText>
            </w:r>
            <w:r w:rsidRPr="0055226B">
              <w:rPr>
                <w:rStyle w:val="Hyperlink"/>
                <w:noProof/>
              </w:rPr>
              <w:instrText xml:space="preserve"> </w:instrText>
            </w:r>
            <w:r w:rsidRPr="0055226B">
              <w:rPr>
                <w:rStyle w:val="Hyperlink"/>
                <w:noProof/>
              </w:rPr>
              <w:fldChar w:fldCharType="separate"/>
            </w:r>
            <w:r w:rsidRPr="0055226B">
              <w:rPr>
                <w:rStyle w:val="Hyperlink"/>
                <w:noProof/>
              </w:rPr>
              <w:t>Arrival—Welcome Center:</w:t>
            </w:r>
            <w:r>
              <w:rPr>
                <w:noProof/>
                <w:webHidden/>
              </w:rPr>
              <w:tab/>
            </w:r>
            <w:r>
              <w:rPr>
                <w:noProof/>
                <w:webHidden/>
              </w:rPr>
              <w:fldChar w:fldCharType="begin"/>
            </w:r>
            <w:r>
              <w:rPr>
                <w:noProof/>
                <w:webHidden/>
              </w:rPr>
              <w:instrText xml:space="preserve"> PAGEREF _Toc475339045 \h </w:instrText>
            </w:r>
          </w:ins>
          <w:r>
            <w:rPr>
              <w:noProof/>
              <w:webHidden/>
            </w:rPr>
          </w:r>
          <w:r>
            <w:rPr>
              <w:noProof/>
              <w:webHidden/>
            </w:rPr>
            <w:fldChar w:fldCharType="separate"/>
          </w:r>
          <w:ins w:id="20" w:author="Seitz Family" w:date="2017-02-20T07:28:00Z">
            <w:r>
              <w:rPr>
                <w:noProof/>
                <w:webHidden/>
              </w:rPr>
              <w:t>6</w:t>
            </w:r>
            <w:r>
              <w:rPr>
                <w:noProof/>
                <w:webHidden/>
              </w:rPr>
              <w:fldChar w:fldCharType="end"/>
            </w:r>
            <w:r w:rsidRPr="0055226B">
              <w:rPr>
                <w:rStyle w:val="Hyperlink"/>
                <w:noProof/>
              </w:rPr>
              <w:fldChar w:fldCharType="end"/>
            </w:r>
          </w:ins>
        </w:p>
        <w:p w14:paraId="7ED95953" w14:textId="0708C91D" w:rsidR="0046502C" w:rsidRDefault="0046502C">
          <w:pPr>
            <w:pStyle w:val="TOC1"/>
            <w:rPr>
              <w:ins w:id="21" w:author="Seitz Family" w:date="2017-02-20T07:28:00Z"/>
              <w:rFonts w:asciiTheme="minorHAnsi" w:eastAsiaTheme="minorEastAsia" w:hAnsiTheme="minorHAnsi" w:cstheme="minorBidi"/>
              <w:noProof/>
              <w:color w:val="auto"/>
            </w:rPr>
          </w:pPr>
          <w:ins w:id="22"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"_Toc475339046"</w:instrText>
            </w:r>
            <w:r w:rsidRPr="0055226B">
              <w:rPr>
                <w:rStyle w:val="Hyperlink"/>
                <w:noProof/>
              </w:rPr>
              <w:instrText xml:space="preserve"> </w:instrText>
            </w:r>
            <w:r w:rsidRPr="0055226B">
              <w:rPr>
                <w:rStyle w:val="Hyperlink"/>
                <w:noProof/>
              </w:rPr>
              <w:fldChar w:fldCharType="separate"/>
            </w:r>
            <w:r w:rsidRPr="0055226B">
              <w:rPr>
                <w:rStyle w:val="Hyperlink"/>
                <w:noProof/>
              </w:rPr>
              <w:t>Map of Boy Scout Program at Goshen</w:t>
            </w:r>
            <w:r>
              <w:rPr>
                <w:noProof/>
                <w:webHidden/>
              </w:rPr>
              <w:tab/>
            </w:r>
            <w:r>
              <w:rPr>
                <w:noProof/>
                <w:webHidden/>
              </w:rPr>
              <w:fldChar w:fldCharType="begin"/>
            </w:r>
            <w:r>
              <w:rPr>
                <w:noProof/>
                <w:webHidden/>
              </w:rPr>
              <w:instrText xml:space="preserve"> PAGEREF _Toc475339046 \h </w:instrText>
            </w:r>
          </w:ins>
          <w:r>
            <w:rPr>
              <w:noProof/>
              <w:webHidden/>
            </w:rPr>
          </w:r>
          <w:r>
            <w:rPr>
              <w:noProof/>
              <w:webHidden/>
            </w:rPr>
            <w:fldChar w:fldCharType="separate"/>
          </w:r>
          <w:ins w:id="23" w:author="Seitz Family" w:date="2017-02-20T07:28:00Z">
            <w:r>
              <w:rPr>
                <w:noProof/>
                <w:webHidden/>
              </w:rPr>
              <w:t>7</w:t>
            </w:r>
            <w:r>
              <w:rPr>
                <w:noProof/>
                <w:webHidden/>
              </w:rPr>
              <w:fldChar w:fldCharType="end"/>
            </w:r>
            <w:r w:rsidRPr="0055226B">
              <w:rPr>
                <w:rStyle w:val="Hyperlink"/>
                <w:noProof/>
              </w:rPr>
              <w:fldChar w:fldCharType="end"/>
            </w:r>
          </w:ins>
        </w:p>
        <w:p w14:paraId="7344B1F2" w14:textId="55B4850E" w:rsidR="0046502C" w:rsidRDefault="0046502C">
          <w:pPr>
            <w:pStyle w:val="TOC1"/>
            <w:rPr>
              <w:ins w:id="24" w:author="Seitz Family" w:date="2017-02-20T07:28:00Z"/>
              <w:rFonts w:asciiTheme="minorHAnsi" w:eastAsiaTheme="minorEastAsia" w:hAnsiTheme="minorHAnsi" w:cstheme="minorBidi"/>
              <w:noProof/>
              <w:color w:val="auto"/>
            </w:rPr>
          </w:pPr>
          <w:ins w:id="2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"_Toc475339047"</w:instrText>
            </w:r>
            <w:r w:rsidRPr="0055226B">
              <w:rPr>
                <w:rStyle w:val="Hyperlink"/>
                <w:noProof/>
              </w:rPr>
              <w:instrText xml:space="preserve"> </w:instrText>
            </w:r>
            <w:r w:rsidRPr="0055226B">
              <w:rPr>
                <w:rStyle w:val="Hyperlink"/>
                <w:noProof/>
              </w:rPr>
              <w:fldChar w:fldCharType="separate"/>
            </w:r>
            <w:r w:rsidRPr="0055226B">
              <w:rPr>
                <w:rStyle w:val="Hyperlink"/>
                <w:noProof/>
              </w:rPr>
              <w:t>Map of Boy Scout Patrol Challenge Program at Camp Whyte</w:t>
            </w:r>
            <w:r>
              <w:rPr>
                <w:noProof/>
                <w:webHidden/>
              </w:rPr>
              <w:tab/>
            </w:r>
            <w:r>
              <w:rPr>
                <w:noProof/>
                <w:webHidden/>
              </w:rPr>
              <w:fldChar w:fldCharType="begin"/>
            </w:r>
            <w:r>
              <w:rPr>
                <w:noProof/>
                <w:webHidden/>
              </w:rPr>
              <w:instrText xml:space="preserve"> PAGEREF _Toc475339047 \h </w:instrText>
            </w:r>
          </w:ins>
          <w:r>
            <w:rPr>
              <w:noProof/>
              <w:webHidden/>
            </w:rPr>
          </w:r>
          <w:r>
            <w:rPr>
              <w:noProof/>
              <w:webHidden/>
            </w:rPr>
            <w:fldChar w:fldCharType="separate"/>
          </w:r>
          <w:ins w:id="26" w:author="Seitz Family" w:date="2017-02-20T07:28:00Z">
            <w:r>
              <w:rPr>
                <w:noProof/>
                <w:webHidden/>
              </w:rPr>
              <w:t>7</w:t>
            </w:r>
            <w:r>
              <w:rPr>
                <w:noProof/>
                <w:webHidden/>
              </w:rPr>
              <w:fldChar w:fldCharType="end"/>
            </w:r>
            <w:r w:rsidRPr="0055226B">
              <w:rPr>
                <w:rStyle w:val="Hyperlink"/>
                <w:noProof/>
              </w:rPr>
              <w:fldChar w:fldCharType="end"/>
            </w:r>
          </w:ins>
        </w:p>
        <w:p w14:paraId="2D6B873A" w14:textId="2DB868B4" w:rsidR="0046502C" w:rsidRDefault="0046502C">
          <w:pPr>
            <w:pStyle w:val="TOC1"/>
            <w:rPr>
              <w:ins w:id="27" w:author="Seitz Family" w:date="2017-02-20T07:28:00Z"/>
              <w:rFonts w:asciiTheme="minorHAnsi" w:eastAsiaTheme="minorEastAsia" w:hAnsiTheme="minorHAnsi" w:cstheme="minorBidi"/>
              <w:noProof/>
              <w:color w:val="auto"/>
            </w:rPr>
          </w:pPr>
          <w:ins w:id="28"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"_Toc475339048"</w:instrText>
            </w:r>
            <w:r w:rsidRPr="0055226B">
              <w:rPr>
                <w:rStyle w:val="Hyperlink"/>
                <w:noProof/>
              </w:rPr>
              <w:instrText xml:space="preserve"> </w:instrText>
            </w:r>
            <w:r w:rsidRPr="0055226B">
              <w:rPr>
                <w:rStyle w:val="Hyperlink"/>
                <w:noProof/>
              </w:rPr>
              <w:fldChar w:fldCharType="separate"/>
            </w:r>
            <w:r w:rsidRPr="0055226B">
              <w:rPr>
                <w:rStyle w:val="Hyperlink"/>
                <w:noProof/>
              </w:rPr>
              <w:t>Check-In (Camporee):</w:t>
            </w:r>
            <w:r>
              <w:rPr>
                <w:noProof/>
                <w:webHidden/>
              </w:rPr>
              <w:tab/>
            </w:r>
            <w:r>
              <w:rPr>
                <w:noProof/>
                <w:webHidden/>
              </w:rPr>
              <w:fldChar w:fldCharType="begin"/>
            </w:r>
            <w:r>
              <w:rPr>
                <w:noProof/>
                <w:webHidden/>
              </w:rPr>
              <w:instrText xml:space="preserve"> PAGEREF _Toc475339048 \h </w:instrText>
            </w:r>
          </w:ins>
          <w:r>
            <w:rPr>
              <w:noProof/>
              <w:webHidden/>
            </w:rPr>
          </w:r>
          <w:r>
            <w:rPr>
              <w:noProof/>
              <w:webHidden/>
            </w:rPr>
            <w:fldChar w:fldCharType="separate"/>
          </w:r>
          <w:ins w:id="29" w:author="Seitz Family" w:date="2017-02-20T07:28:00Z">
            <w:r>
              <w:rPr>
                <w:noProof/>
                <w:webHidden/>
              </w:rPr>
              <w:t>7</w:t>
            </w:r>
            <w:r>
              <w:rPr>
                <w:noProof/>
                <w:webHidden/>
              </w:rPr>
              <w:fldChar w:fldCharType="end"/>
            </w:r>
            <w:r w:rsidRPr="0055226B">
              <w:rPr>
                <w:rStyle w:val="Hyperlink"/>
                <w:noProof/>
              </w:rPr>
              <w:fldChar w:fldCharType="end"/>
            </w:r>
          </w:ins>
        </w:p>
        <w:p w14:paraId="112F8EB8" w14:textId="4F3D926B" w:rsidR="0046502C" w:rsidRDefault="0046502C">
          <w:pPr>
            <w:pStyle w:val="TOC1"/>
            <w:rPr>
              <w:ins w:id="30" w:author="Seitz Family" w:date="2017-02-20T07:28:00Z"/>
              <w:rFonts w:asciiTheme="minorHAnsi" w:eastAsiaTheme="minorEastAsia" w:hAnsiTheme="minorHAnsi" w:cstheme="minorBidi"/>
              <w:noProof/>
              <w:color w:val="auto"/>
            </w:rPr>
          </w:pPr>
          <w:ins w:id="31"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"_Toc475339049"</w:instrText>
            </w:r>
            <w:r w:rsidRPr="0055226B">
              <w:rPr>
                <w:rStyle w:val="Hyperlink"/>
                <w:noProof/>
              </w:rPr>
              <w:instrText xml:space="preserve"> </w:instrText>
            </w:r>
            <w:r w:rsidRPr="0055226B">
              <w:rPr>
                <w:rStyle w:val="Hyperlink"/>
                <w:noProof/>
              </w:rPr>
              <w:fldChar w:fldCharType="separate"/>
            </w:r>
            <w:r w:rsidRPr="0055226B">
              <w:rPr>
                <w:rStyle w:val="Hyperlink"/>
                <w:noProof/>
              </w:rPr>
              <w:t>Check-In (Campsite):</w:t>
            </w:r>
            <w:r>
              <w:rPr>
                <w:noProof/>
                <w:webHidden/>
              </w:rPr>
              <w:tab/>
            </w:r>
            <w:r>
              <w:rPr>
                <w:noProof/>
                <w:webHidden/>
              </w:rPr>
              <w:fldChar w:fldCharType="begin"/>
            </w:r>
            <w:r>
              <w:rPr>
                <w:noProof/>
                <w:webHidden/>
              </w:rPr>
              <w:instrText xml:space="preserve"> PAGEREF _Toc475339049 \h </w:instrText>
            </w:r>
          </w:ins>
          <w:r>
            <w:rPr>
              <w:noProof/>
              <w:webHidden/>
            </w:rPr>
          </w:r>
          <w:r>
            <w:rPr>
              <w:noProof/>
              <w:webHidden/>
            </w:rPr>
            <w:fldChar w:fldCharType="separate"/>
          </w:r>
          <w:ins w:id="32" w:author="Seitz Family" w:date="2017-02-20T07:28:00Z">
            <w:r>
              <w:rPr>
                <w:noProof/>
                <w:webHidden/>
              </w:rPr>
              <w:t>7</w:t>
            </w:r>
            <w:r>
              <w:rPr>
                <w:noProof/>
                <w:webHidden/>
              </w:rPr>
              <w:fldChar w:fldCharType="end"/>
            </w:r>
            <w:r w:rsidRPr="0055226B">
              <w:rPr>
                <w:rStyle w:val="Hyperlink"/>
                <w:noProof/>
              </w:rPr>
              <w:fldChar w:fldCharType="end"/>
            </w:r>
          </w:ins>
        </w:p>
        <w:p w14:paraId="6882E9BB" w14:textId="74B801F1" w:rsidR="0046502C" w:rsidRDefault="0046502C">
          <w:pPr>
            <w:pStyle w:val="TOC1"/>
            <w:rPr>
              <w:ins w:id="33" w:author="Seitz Family" w:date="2017-02-20T07:28:00Z"/>
              <w:rFonts w:asciiTheme="minorHAnsi" w:eastAsiaTheme="minorEastAsia" w:hAnsiTheme="minorHAnsi" w:cstheme="minorBidi"/>
              <w:noProof/>
              <w:color w:val="auto"/>
            </w:rPr>
          </w:pPr>
          <w:ins w:id="34"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"_Toc475339050"</w:instrText>
            </w:r>
            <w:r w:rsidRPr="0055226B">
              <w:rPr>
                <w:rStyle w:val="Hyperlink"/>
                <w:noProof/>
              </w:rPr>
              <w:instrText xml:space="preserve"> </w:instrText>
            </w:r>
            <w:r w:rsidRPr="0055226B">
              <w:rPr>
                <w:rStyle w:val="Hyperlink"/>
                <w:noProof/>
              </w:rPr>
              <w:fldChar w:fldCharType="separate"/>
            </w:r>
            <w:r w:rsidRPr="0055226B">
              <w:rPr>
                <w:rStyle w:val="Hyperlink"/>
                <w:noProof/>
              </w:rPr>
              <w:t>Campsite Rules:</w:t>
            </w:r>
            <w:r>
              <w:rPr>
                <w:noProof/>
                <w:webHidden/>
              </w:rPr>
              <w:tab/>
            </w:r>
            <w:r>
              <w:rPr>
                <w:noProof/>
                <w:webHidden/>
              </w:rPr>
              <w:fldChar w:fldCharType="begin"/>
            </w:r>
            <w:r>
              <w:rPr>
                <w:noProof/>
                <w:webHidden/>
              </w:rPr>
              <w:instrText xml:space="preserve"> PAGEREF _Toc475339050 \h </w:instrText>
            </w:r>
          </w:ins>
          <w:r>
            <w:rPr>
              <w:noProof/>
              <w:webHidden/>
            </w:rPr>
          </w:r>
          <w:r>
            <w:rPr>
              <w:noProof/>
              <w:webHidden/>
            </w:rPr>
            <w:fldChar w:fldCharType="separate"/>
          </w:r>
          <w:ins w:id="35" w:author="Seitz Family" w:date="2017-02-20T07:28:00Z">
            <w:r>
              <w:rPr>
                <w:noProof/>
                <w:webHidden/>
              </w:rPr>
              <w:t>8</w:t>
            </w:r>
            <w:r>
              <w:rPr>
                <w:noProof/>
                <w:webHidden/>
              </w:rPr>
              <w:fldChar w:fldCharType="end"/>
            </w:r>
            <w:r w:rsidRPr="0055226B">
              <w:rPr>
                <w:rStyle w:val="Hyperlink"/>
                <w:noProof/>
              </w:rPr>
              <w:fldChar w:fldCharType="end"/>
            </w:r>
          </w:ins>
        </w:p>
        <w:p w14:paraId="014D9051" w14:textId="05E05C54" w:rsidR="0046502C" w:rsidRDefault="0046502C">
          <w:pPr>
            <w:pStyle w:val="TOC1"/>
            <w:rPr>
              <w:ins w:id="36" w:author="Seitz Family" w:date="2017-02-20T07:28:00Z"/>
              <w:rFonts w:asciiTheme="minorHAnsi" w:eastAsiaTheme="minorEastAsia" w:hAnsiTheme="minorHAnsi" w:cstheme="minorBidi"/>
              <w:noProof/>
              <w:color w:val="auto"/>
            </w:rPr>
          </w:pPr>
          <w:ins w:id="3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"_Toc475339051"</w:instrText>
            </w:r>
            <w:r w:rsidRPr="0055226B">
              <w:rPr>
                <w:rStyle w:val="Hyperlink"/>
                <w:noProof/>
              </w:rPr>
              <w:instrText xml:space="preserve"> </w:instrText>
            </w:r>
            <w:r w:rsidRPr="0055226B">
              <w:rPr>
                <w:rStyle w:val="Hyperlink"/>
                <w:noProof/>
              </w:rPr>
              <w:fldChar w:fldCharType="separate"/>
            </w:r>
            <w:r w:rsidRPr="0055226B">
              <w:rPr>
                <w:rStyle w:val="Hyperlink"/>
                <w:noProof/>
              </w:rPr>
              <w:t>Health/Safety Reminders:</w:t>
            </w:r>
            <w:r>
              <w:rPr>
                <w:noProof/>
                <w:webHidden/>
              </w:rPr>
              <w:tab/>
            </w:r>
            <w:r>
              <w:rPr>
                <w:noProof/>
                <w:webHidden/>
              </w:rPr>
              <w:fldChar w:fldCharType="begin"/>
            </w:r>
            <w:r>
              <w:rPr>
                <w:noProof/>
                <w:webHidden/>
              </w:rPr>
              <w:instrText xml:space="preserve"> PAGEREF _Toc475339051 \h </w:instrText>
            </w:r>
          </w:ins>
          <w:r>
            <w:rPr>
              <w:noProof/>
              <w:webHidden/>
            </w:rPr>
          </w:r>
          <w:r>
            <w:rPr>
              <w:noProof/>
              <w:webHidden/>
            </w:rPr>
            <w:fldChar w:fldCharType="separate"/>
          </w:r>
          <w:ins w:id="38" w:author="Seitz Family" w:date="2017-02-20T07:28:00Z">
            <w:r>
              <w:rPr>
                <w:noProof/>
                <w:webHidden/>
              </w:rPr>
              <w:t>8</w:t>
            </w:r>
            <w:r>
              <w:rPr>
                <w:noProof/>
                <w:webHidden/>
              </w:rPr>
              <w:fldChar w:fldCharType="end"/>
            </w:r>
            <w:r w:rsidRPr="0055226B">
              <w:rPr>
                <w:rStyle w:val="Hyperlink"/>
                <w:noProof/>
              </w:rPr>
              <w:fldChar w:fldCharType="end"/>
            </w:r>
          </w:ins>
        </w:p>
        <w:p w14:paraId="17A61DB0" w14:textId="087C9AAF" w:rsidR="0046502C" w:rsidRDefault="0046502C">
          <w:pPr>
            <w:pStyle w:val="TOC1"/>
            <w:rPr>
              <w:ins w:id="39" w:author="Seitz Family" w:date="2017-02-20T07:28:00Z"/>
              <w:rFonts w:asciiTheme="minorHAnsi" w:eastAsiaTheme="minorEastAsia" w:hAnsiTheme="minorHAnsi" w:cstheme="minorBidi"/>
              <w:noProof/>
              <w:color w:val="auto"/>
            </w:rPr>
          </w:pPr>
          <w:ins w:id="40"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"_Toc475339052"</w:instrText>
            </w:r>
            <w:r w:rsidRPr="0055226B">
              <w:rPr>
                <w:rStyle w:val="Hyperlink"/>
                <w:noProof/>
              </w:rPr>
              <w:instrText xml:space="preserve"> </w:instrText>
            </w:r>
            <w:r w:rsidRPr="0055226B">
              <w:rPr>
                <w:rStyle w:val="Hyperlink"/>
                <w:noProof/>
              </w:rPr>
              <w:fldChar w:fldCharType="separate"/>
            </w:r>
            <w:r w:rsidRPr="0055226B">
              <w:rPr>
                <w:rStyle w:val="Hyperlink"/>
                <w:noProof/>
              </w:rPr>
              <w:t>Boy Scout/Troop Campsites:</w:t>
            </w:r>
            <w:r>
              <w:rPr>
                <w:noProof/>
                <w:webHidden/>
              </w:rPr>
              <w:tab/>
            </w:r>
            <w:r>
              <w:rPr>
                <w:noProof/>
                <w:webHidden/>
              </w:rPr>
              <w:fldChar w:fldCharType="begin"/>
            </w:r>
            <w:r>
              <w:rPr>
                <w:noProof/>
                <w:webHidden/>
              </w:rPr>
              <w:instrText xml:space="preserve"> PAGEREF _Toc475339052 \h </w:instrText>
            </w:r>
          </w:ins>
          <w:r>
            <w:rPr>
              <w:noProof/>
              <w:webHidden/>
            </w:rPr>
          </w:r>
          <w:r>
            <w:rPr>
              <w:noProof/>
              <w:webHidden/>
            </w:rPr>
            <w:fldChar w:fldCharType="separate"/>
          </w:r>
          <w:ins w:id="41" w:author="Seitz Family" w:date="2017-02-20T07:28:00Z">
            <w:r>
              <w:rPr>
                <w:noProof/>
                <w:webHidden/>
              </w:rPr>
              <w:t>8</w:t>
            </w:r>
            <w:r>
              <w:rPr>
                <w:noProof/>
                <w:webHidden/>
              </w:rPr>
              <w:fldChar w:fldCharType="end"/>
            </w:r>
            <w:r w:rsidRPr="0055226B">
              <w:rPr>
                <w:rStyle w:val="Hyperlink"/>
                <w:noProof/>
              </w:rPr>
              <w:fldChar w:fldCharType="end"/>
            </w:r>
          </w:ins>
        </w:p>
        <w:p w14:paraId="5ACDAD7F" w14:textId="6D8EC339" w:rsidR="0046502C" w:rsidRDefault="0046502C">
          <w:pPr>
            <w:pStyle w:val="TOC1"/>
            <w:rPr>
              <w:ins w:id="42" w:author="Seitz Family" w:date="2017-02-20T07:28:00Z"/>
              <w:rFonts w:asciiTheme="minorHAnsi" w:eastAsiaTheme="minorEastAsia" w:hAnsiTheme="minorHAnsi" w:cstheme="minorBidi"/>
              <w:noProof/>
              <w:color w:val="auto"/>
            </w:rPr>
          </w:pPr>
          <w:ins w:id="4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"_Toc475339053"</w:instrText>
            </w:r>
            <w:r w:rsidRPr="0055226B">
              <w:rPr>
                <w:rStyle w:val="Hyperlink"/>
                <w:noProof/>
              </w:rPr>
              <w:instrText xml:space="preserve"> </w:instrText>
            </w:r>
            <w:r w:rsidRPr="0055226B">
              <w:rPr>
                <w:rStyle w:val="Hyperlink"/>
                <w:noProof/>
              </w:rPr>
              <w:fldChar w:fldCharType="separate"/>
            </w:r>
            <w:r w:rsidRPr="0055226B">
              <w:rPr>
                <w:rStyle w:val="Hyperlink"/>
                <w:noProof/>
              </w:rPr>
              <w:t>Tour Permits:</w:t>
            </w:r>
            <w:r>
              <w:rPr>
                <w:noProof/>
                <w:webHidden/>
              </w:rPr>
              <w:tab/>
            </w:r>
            <w:r>
              <w:rPr>
                <w:noProof/>
                <w:webHidden/>
              </w:rPr>
              <w:fldChar w:fldCharType="begin"/>
            </w:r>
            <w:r>
              <w:rPr>
                <w:noProof/>
                <w:webHidden/>
              </w:rPr>
              <w:instrText xml:space="preserve"> PAGEREF _Toc475339053 \h </w:instrText>
            </w:r>
          </w:ins>
          <w:r>
            <w:rPr>
              <w:noProof/>
              <w:webHidden/>
            </w:rPr>
          </w:r>
          <w:r>
            <w:rPr>
              <w:noProof/>
              <w:webHidden/>
            </w:rPr>
            <w:fldChar w:fldCharType="separate"/>
          </w:r>
          <w:ins w:id="44" w:author="Seitz Family" w:date="2017-02-20T07:28:00Z">
            <w:r>
              <w:rPr>
                <w:noProof/>
                <w:webHidden/>
              </w:rPr>
              <w:t>9</w:t>
            </w:r>
            <w:r>
              <w:rPr>
                <w:noProof/>
                <w:webHidden/>
              </w:rPr>
              <w:fldChar w:fldCharType="end"/>
            </w:r>
            <w:r w:rsidRPr="0055226B">
              <w:rPr>
                <w:rStyle w:val="Hyperlink"/>
                <w:noProof/>
              </w:rPr>
              <w:fldChar w:fldCharType="end"/>
            </w:r>
          </w:ins>
        </w:p>
        <w:p w14:paraId="1F85CE32" w14:textId="588F2E2A" w:rsidR="0046502C" w:rsidRDefault="0046502C">
          <w:pPr>
            <w:pStyle w:val="TOC1"/>
            <w:rPr>
              <w:ins w:id="45" w:author="Seitz Family" w:date="2017-02-20T07:28:00Z"/>
              <w:rFonts w:asciiTheme="minorHAnsi" w:eastAsiaTheme="minorEastAsia" w:hAnsiTheme="minorHAnsi" w:cstheme="minorBidi"/>
              <w:noProof/>
              <w:color w:val="auto"/>
            </w:rPr>
          </w:pPr>
          <w:ins w:id="4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"_Toc475339054"</w:instrText>
            </w:r>
            <w:r w:rsidRPr="0055226B">
              <w:rPr>
                <w:rStyle w:val="Hyperlink"/>
                <w:noProof/>
              </w:rPr>
              <w:instrText xml:space="preserve"> </w:instrText>
            </w:r>
            <w:r w:rsidRPr="0055226B">
              <w:rPr>
                <w:rStyle w:val="Hyperlink"/>
                <w:noProof/>
              </w:rPr>
              <w:fldChar w:fldCharType="separate"/>
            </w:r>
            <w:r w:rsidRPr="0055226B">
              <w:rPr>
                <w:rStyle w:val="Hyperlink"/>
                <w:noProof/>
              </w:rPr>
              <w:t>Activity Consent Form &amp; Parent(s)/Legal Guardian Approval:</w:t>
            </w:r>
            <w:r>
              <w:rPr>
                <w:noProof/>
                <w:webHidden/>
              </w:rPr>
              <w:tab/>
            </w:r>
            <w:r>
              <w:rPr>
                <w:noProof/>
                <w:webHidden/>
              </w:rPr>
              <w:fldChar w:fldCharType="begin"/>
            </w:r>
            <w:r>
              <w:rPr>
                <w:noProof/>
                <w:webHidden/>
              </w:rPr>
              <w:instrText xml:space="preserve"> PAGEREF _Toc475339054 \h </w:instrText>
            </w:r>
          </w:ins>
          <w:r>
            <w:rPr>
              <w:noProof/>
              <w:webHidden/>
            </w:rPr>
          </w:r>
          <w:r>
            <w:rPr>
              <w:noProof/>
              <w:webHidden/>
            </w:rPr>
            <w:fldChar w:fldCharType="separate"/>
          </w:r>
          <w:ins w:id="47" w:author="Seitz Family" w:date="2017-02-20T07:28:00Z">
            <w:r>
              <w:rPr>
                <w:noProof/>
                <w:webHidden/>
              </w:rPr>
              <w:t>9</w:t>
            </w:r>
            <w:r>
              <w:rPr>
                <w:noProof/>
                <w:webHidden/>
              </w:rPr>
              <w:fldChar w:fldCharType="end"/>
            </w:r>
            <w:r w:rsidRPr="0055226B">
              <w:rPr>
                <w:rStyle w:val="Hyperlink"/>
                <w:noProof/>
              </w:rPr>
              <w:fldChar w:fldCharType="end"/>
            </w:r>
          </w:ins>
        </w:p>
        <w:p w14:paraId="6B442948" w14:textId="756F8B9D" w:rsidR="0046502C" w:rsidRDefault="0046502C">
          <w:pPr>
            <w:pStyle w:val="TOC1"/>
            <w:rPr>
              <w:ins w:id="48" w:author="Seitz Family" w:date="2017-02-20T07:28:00Z"/>
              <w:rFonts w:asciiTheme="minorHAnsi" w:eastAsiaTheme="minorEastAsia" w:hAnsiTheme="minorHAnsi" w:cstheme="minorBidi"/>
              <w:noProof/>
              <w:color w:val="auto"/>
            </w:rPr>
          </w:pPr>
          <w:ins w:id="4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"_Toc475339055"</w:instrText>
            </w:r>
            <w:r w:rsidRPr="0055226B">
              <w:rPr>
                <w:rStyle w:val="Hyperlink"/>
                <w:noProof/>
              </w:rPr>
              <w:instrText xml:space="preserve"> </w:instrText>
            </w:r>
            <w:r w:rsidRPr="0055226B">
              <w:rPr>
                <w:rStyle w:val="Hyperlink"/>
                <w:noProof/>
              </w:rPr>
              <w:fldChar w:fldCharType="separate"/>
            </w:r>
            <w:r w:rsidRPr="0055226B">
              <w:rPr>
                <w:rStyle w:val="Hyperlink"/>
                <w:noProof/>
              </w:rPr>
              <w:t>Annual Health &amp; Medical Records (See Appendix A):</w:t>
            </w:r>
            <w:r>
              <w:rPr>
                <w:noProof/>
                <w:webHidden/>
              </w:rPr>
              <w:tab/>
            </w:r>
            <w:r>
              <w:rPr>
                <w:noProof/>
                <w:webHidden/>
              </w:rPr>
              <w:fldChar w:fldCharType="begin"/>
            </w:r>
            <w:r>
              <w:rPr>
                <w:noProof/>
                <w:webHidden/>
              </w:rPr>
              <w:instrText xml:space="preserve"> PAGEREF _Toc475339055 \h </w:instrText>
            </w:r>
          </w:ins>
          <w:r>
            <w:rPr>
              <w:noProof/>
              <w:webHidden/>
            </w:rPr>
          </w:r>
          <w:r>
            <w:rPr>
              <w:noProof/>
              <w:webHidden/>
            </w:rPr>
            <w:fldChar w:fldCharType="separate"/>
          </w:r>
          <w:ins w:id="50" w:author="Seitz Family" w:date="2017-02-20T07:28:00Z">
            <w:r>
              <w:rPr>
                <w:noProof/>
                <w:webHidden/>
              </w:rPr>
              <w:t>9</w:t>
            </w:r>
            <w:r>
              <w:rPr>
                <w:noProof/>
                <w:webHidden/>
              </w:rPr>
              <w:fldChar w:fldCharType="end"/>
            </w:r>
            <w:r w:rsidRPr="0055226B">
              <w:rPr>
                <w:rStyle w:val="Hyperlink"/>
                <w:noProof/>
              </w:rPr>
              <w:fldChar w:fldCharType="end"/>
            </w:r>
          </w:ins>
        </w:p>
        <w:p w14:paraId="30F0962F" w14:textId="48AA94F2" w:rsidR="0046502C" w:rsidRDefault="0046502C">
          <w:pPr>
            <w:pStyle w:val="TOC1"/>
            <w:rPr>
              <w:ins w:id="51" w:author="Seitz Family" w:date="2017-02-20T07:28:00Z"/>
              <w:rFonts w:asciiTheme="minorHAnsi" w:eastAsiaTheme="minorEastAsia" w:hAnsiTheme="minorHAnsi" w:cstheme="minorBidi"/>
              <w:noProof/>
              <w:color w:val="auto"/>
            </w:rPr>
          </w:pPr>
          <w:ins w:id="52"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"_Toc475339056"</w:instrText>
            </w:r>
            <w:r w:rsidRPr="0055226B">
              <w:rPr>
                <w:rStyle w:val="Hyperlink"/>
                <w:noProof/>
              </w:rPr>
              <w:instrText xml:space="preserve"> </w:instrText>
            </w:r>
            <w:r w:rsidRPr="0055226B">
              <w:rPr>
                <w:rStyle w:val="Hyperlink"/>
                <w:noProof/>
              </w:rPr>
              <w:fldChar w:fldCharType="separate"/>
            </w:r>
            <w:r w:rsidRPr="0055226B">
              <w:rPr>
                <w:rStyle w:val="Hyperlink"/>
                <w:noProof/>
              </w:rPr>
              <w:t>Leadership:</w:t>
            </w:r>
            <w:r>
              <w:rPr>
                <w:noProof/>
                <w:webHidden/>
              </w:rPr>
              <w:tab/>
            </w:r>
            <w:r>
              <w:rPr>
                <w:noProof/>
                <w:webHidden/>
              </w:rPr>
              <w:fldChar w:fldCharType="begin"/>
            </w:r>
            <w:r>
              <w:rPr>
                <w:noProof/>
                <w:webHidden/>
              </w:rPr>
              <w:instrText xml:space="preserve"> PAGEREF _Toc475339056 \h </w:instrText>
            </w:r>
          </w:ins>
          <w:r>
            <w:rPr>
              <w:noProof/>
              <w:webHidden/>
            </w:rPr>
          </w:r>
          <w:r>
            <w:rPr>
              <w:noProof/>
              <w:webHidden/>
            </w:rPr>
            <w:fldChar w:fldCharType="separate"/>
          </w:r>
          <w:ins w:id="53" w:author="Seitz Family" w:date="2017-02-20T07:28:00Z">
            <w:r>
              <w:rPr>
                <w:noProof/>
                <w:webHidden/>
              </w:rPr>
              <w:t>9</w:t>
            </w:r>
            <w:r>
              <w:rPr>
                <w:noProof/>
                <w:webHidden/>
              </w:rPr>
              <w:fldChar w:fldCharType="end"/>
            </w:r>
            <w:r w:rsidRPr="0055226B">
              <w:rPr>
                <w:rStyle w:val="Hyperlink"/>
                <w:noProof/>
              </w:rPr>
              <w:fldChar w:fldCharType="end"/>
            </w:r>
          </w:ins>
        </w:p>
        <w:p w14:paraId="18BE59A0" w14:textId="4A8D1368" w:rsidR="0046502C" w:rsidRDefault="0046502C">
          <w:pPr>
            <w:pStyle w:val="TOC1"/>
            <w:rPr>
              <w:ins w:id="54" w:author="Seitz Family" w:date="2017-02-20T07:28:00Z"/>
              <w:rFonts w:asciiTheme="minorHAnsi" w:eastAsiaTheme="minorEastAsia" w:hAnsiTheme="minorHAnsi" w:cstheme="minorBidi"/>
              <w:noProof/>
              <w:color w:val="auto"/>
            </w:rPr>
          </w:pPr>
          <w:ins w:id="5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"_Toc475339057"</w:instrText>
            </w:r>
            <w:r w:rsidRPr="0055226B">
              <w:rPr>
                <w:rStyle w:val="Hyperlink"/>
                <w:noProof/>
              </w:rPr>
              <w:instrText xml:space="preserve"> </w:instrText>
            </w:r>
            <w:r w:rsidRPr="0055226B">
              <w:rPr>
                <w:rStyle w:val="Hyperlink"/>
                <w:noProof/>
              </w:rPr>
              <w:fldChar w:fldCharType="separate"/>
            </w:r>
            <w:r w:rsidRPr="0055226B">
              <w:rPr>
                <w:rStyle w:val="Hyperlink"/>
                <w:noProof/>
              </w:rPr>
              <w:t>Disabled Persons Access:</w:t>
            </w:r>
            <w:r>
              <w:rPr>
                <w:noProof/>
                <w:webHidden/>
              </w:rPr>
              <w:tab/>
            </w:r>
            <w:r>
              <w:rPr>
                <w:noProof/>
                <w:webHidden/>
              </w:rPr>
              <w:fldChar w:fldCharType="begin"/>
            </w:r>
            <w:r>
              <w:rPr>
                <w:noProof/>
                <w:webHidden/>
              </w:rPr>
              <w:instrText xml:space="preserve"> PAGEREF _Toc475339057 \h </w:instrText>
            </w:r>
          </w:ins>
          <w:r>
            <w:rPr>
              <w:noProof/>
              <w:webHidden/>
            </w:rPr>
          </w:r>
          <w:r>
            <w:rPr>
              <w:noProof/>
              <w:webHidden/>
            </w:rPr>
            <w:fldChar w:fldCharType="separate"/>
          </w:r>
          <w:ins w:id="56" w:author="Seitz Family" w:date="2017-02-20T07:28:00Z">
            <w:r>
              <w:rPr>
                <w:noProof/>
                <w:webHidden/>
              </w:rPr>
              <w:t>9</w:t>
            </w:r>
            <w:r>
              <w:rPr>
                <w:noProof/>
                <w:webHidden/>
              </w:rPr>
              <w:fldChar w:fldCharType="end"/>
            </w:r>
            <w:r w:rsidRPr="0055226B">
              <w:rPr>
                <w:rStyle w:val="Hyperlink"/>
                <w:noProof/>
              </w:rPr>
              <w:fldChar w:fldCharType="end"/>
            </w:r>
          </w:ins>
        </w:p>
        <w:p w14:paraId="59810CB7" w14:textId="7247D3DF" w:rsidR="0046502C" w:rsidRDefault="0046502C">
          <w:pPr>
            <w:pStyle w:val="TOC1"/>
            <w:rPr>
              <w:ins w:id="57" w:author="Seitz Family" w:date="2017-02-20T07:28:00Z"/>
              <w:rFonts w:asciiTheme="minorHAnsi" w:eastAsiaTheme="minorEastAsia" w:hAnsiTheme="minorHAnsi" w:cstheme="minorBidi"/>
              <w:noProof/>
              <w:color w:val="auto"/>
            </w:rPr>
          </w:pPr>
          <w:ins w:id="58"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"_Toc475339058"</w:instrText>
            </w:r>
            <w:r w:rsidRPr="0055226B">
              <w:rPr>
                <w:rStyle w:val="Hyperlink"/>
                <w:noProof/>
              </w:rPr>
              <w:instrText xml:space="preserve"> </w:instrText>
            </w:r>
            <w:r w:rsidRPr="0055226B">
              <w:rPr>
                <w:rStyle w:val="Hyperlink"/>
                <w:noProof/>
              </w:rPr>
              <w:fldChar w:fldCharType="separate"/>
            </w:r>
            <w:r w:rsidRPr="0055226B">
              <w:rPr>
                <w:rStyle w:val="Hyperlink"/>
                <w:noProof/>
              </w:rPr>
              <w:t>Waterfront/Swimming Proficiency (See Appendix B):</w:t>
            </w:r>
            <w:r>
              <w:rPr>
                <w:noProof/>
                <w:webHidden/>
              </w:rPr>
              <w:tab/>
            </w:r>
            <w:r>
              <w:rPr>
                <w:noProof/>
                <w:webHidden/>
              </w:rPr>
              <w:fldChar w:fldCharType="begin"/>
            </w:r>
            <w:r>
              <w:rPr>
                <w:noProof/>
                <w:webHidden/>
              </w:rPr>
              <w:instrText xml:space="preserve"> PAGEREF _Toc475339058 \h </w:instrText>
            </w:r>
          </w:ins>
          <w:r>
            <w:rPr>
              <w:noProof/>
              <w:webHidden/>
            </w:rPr>
          </w:r>
          <w:r>
            <w:rPr>
              <w:noProof/>
              <w:webHidden/>
            </w:rPr>
            <w:fldChar w:fldCharType="separate"/>
          </w:r>
          <w:ins w:id="59" w:author="Seitz Family" w:date="2017-02-20T07:28:00Z">
            <w:r>
              <w:rPr>
                <w:noProof/>
                <w:webHidden/>
              </w:rPr>
              <w:t>9</w:t>
            </w:r>
            <w:r>
              <w:rPr>
                <w:noProof/>
                <w:webHidden/>
              </w:rPr>
              <w:fldChar w:fldCharType="end"/>
            </w:r>
            <w:r w:rsidRPr="0055226B">
              <w:rPr>
                <w:rStyle w:val="Hyperlink"/>
                <w:noProof/>
              </w:rPr>
              <w:fldChar w:fldCharType="end"/>
            </w:r>
          </w:ins>
        </w:p>
        <w:p w14:paraId="46D1AE28" w14:textId="1C63EA08" w:rsidR="0046502C" w:rsidRDefault="0046502C">
          <w:pPr>
            <w:pStyle w:val="TOC1"/>
            <w:rPr>
              <w:ins w:id="60" w:author="Seitz Family" w:date="2017-02-20T07:28:00Z"/>
              <w:rFonts w:asciiTheme="minorHAnsi" w:eastAsiaTheme="minorEastAsia" w:hAnsiTheme="minorHAnsi" w:cstheme="minorBidi"/>
              <w:noProof/>
              <w:color w:val="auto"/>
            </w:rPr>
          </w:pPr>
          <w:ins w:id="61"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"_Toc475339059"</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Sailing Program</w:t>
            </w:r>
            <w:r>
              <w:rPr>
                <w:noProof/>
                <w:webHidden/>
              </w:rPr>
              <w:tab/>
            </w:r>
            <w:r>
              <w:rPr>
                <w:noProof/>
                <w:webHidden/>
              </w:rPr>
              <w:fldChar w:fldCharType="begin"/>
            </w:r>
            <w:r>
              <w:rPr>
                <w:noProof/>
                <w:webHidden/>
              </w:rPr>
              <w:instrText xml:space="preserve"> PAGEREF _Toc475339059 \h </w:instrText>
            </w:r>
          </w:ins>
          <w:r>
            <w:rPr>
              <w:noProof/>
              <w:webHidden/>
            </w:rPr>
          </w:r>
          <w:r>
            <w:rPr>
              <w:noProof/>
              <w:webHidden/>
            </w:rPr>
            <w:fldChar w:fldCharType="separate"/>
          </w:r>
          <w:ins w:id="62" w:author="Seitz Family" w:date="2017-02-20T07:28:00Z">
            <w:r>
              <w:rPr>
                <w:noProof/>
                <w:webHidden/>
              </w:rPr>
              <w:t>10</w:t>
            </w:r>
            <w:r>
              <w:rPr>
                <w:noProof/>
                <w:webHidden/>
              </w:rPr>
              <w:fldChar w:fldCharType="end"/>
            </w:r>
            <w:r w:rsidRPr="0055226B">
              <w:rPr>
                <w:rStyle w:val="Hyperlink"/>
                <w:noProof/>
              </w:rPr>
              <w:fldChar w:fldCharType="end"/>
            </w:r>
          </w:ins>
        </w:p>
        <w:p w14:paraId="75132106" w14:textId="1DFDC09C" w:rsidR="0046502C" w:rsidRDefault="0046502C">
          <w:pPr>
            <w:pStyle w:val="TOC1"/>
            <w:rPr>
              <w:ins w:id="63" w:author="Seitz Family" w:date="2017-02-20T07:28:00Z"/>
              <w:rFonts w:asciiTheme="minorHAnsi" w:eastAsiaTheme="minorEastAsia" w:hAnsiTheme="minorHAnsi" w:cstheme="minorBidi"/>
              <w:noProof/>
              <w:color w:val="auto"/>
            </w:rPr>
          </w:pPr>
          <w:ins w:id="64"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"_Toc475339060"</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COPE and Climbing Program</w:t>
            </w:r>
            <w:r>
              <w:rPr>
                <w:noProof/>
                <w:webHidden/>
              </w:rPr>
              <w:tab/>
            </w:r>
            <w:r>
              <w:rPr>
                <w:noProof/>
                <w:webHidden/>
              </w:rPr>
              <w:fldChar w:fldCharType="begin"/>
            </w:r>
            <w:r>
              <w:rPr>
                <w:noProof/>
                <w:webHidden/>
              </w:rPr>
              <w:instrText xml:space="preserve"> PAGEREF _Toc475339060 \h </w:instrText>
            </w:r>
          </w:ins>
          <w:r>
            <w:rPr>
              <w:noProof/>
              <w:webHidden/>
            </w:rPr>
          </w:r>
          <w:r>
            <w:rPr>
              <w:noProof/>
              <w:webHidden/>
            </w:rPr>
            <w:fldChar w:fldCharType="separate"/>
          </w:r>
          <w:ins w:id="65" w:author="Seitz Family" w:date="2017-02-20T07:28:00Z">
            <w:r>
              <w:rPr>
                <w:noProof/>
                <w:webHidden/>
              </w:rPr>
              <w:t>10</w:t>
            </w:r>
            <w:r>
              <w:rPr>
                <w:noProof/>
                <w:webHidden/>
              </w:rPr>
              <w:fldChar w:fldCharType="end"/>
            </w:r>
            <w:r w:rsidRPr="0055226B">
              <w:rPr>
                <w:rStyle w:val="Hyperlink"/>
                <w:noProof/>
              </w:rPr>
              <w:fldChar w:fldCharType="end"/>
            </w:r>
          </w:ins>
        </w:p>
        <w:p w14:paraId="79E6E3FA" w14:textId="6E5D72C1" w:rsidR="0046502C" w:rsidRDefault="0046502C">
          <w:pPr>
            <w:pStyle w:val="TOC1"/>
            <w:rPr>
              <w:ins w:id="66" w:author="Seitz Family" w:date="2017-02-20T07:28:00Z"/>
              <w:rFonts w:asciiTheme="minorHAnsi" w:eastAsiaTheme="minorEastAsia" w:hAnsiTheme="minorHAnsi" w:cstheme="minorBidi"/>
              <w:noProof/>
              <w:color w:val="auto"/>
            </w:rPr>
          </w:pPr>
          <w:ins w:id="6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"_Toc475339061"</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Shooting Sports Activities</w:t>
            </w:r>
            <w:r>
              <w:rPr>
                <w:noProof/>
                <w:webHidden/>
              </w:rPr>
              <w:tab/>
            </w:r>
            <w:r>
              <w:rPr>
                <w:noProof/>
                <w:webHidden/>
              </w:rPr>
              <w:fldChar w:fldCharType="begin"/>
            </w:r>
            <w:r>
              <w:rPr>
                <w:noProof/>
                <w:webHidden/>
              </w:rPr>
              <w:instrText xml:space="preserve"> PAGEREF _Toc475339061 \h </w:instrText>
            </w:r>
          </w:ins>
          <w:r>
            <w:rPr>
              <w:noProof/>
              <w:webHidden/>
            </w:rPr>
          </w:r>
          <w:r>
            <w:rPr>
              <w:noProof/>
              <w:webHidden/>
            </w:rPr>
            <w:fldChar w:fldCharType="separate"/>
          </w:r>
          <w:ins w:id="68" w:author="Seitz Family" w:date="2017-02-20T07:28:00Z">
            <w:r>
              <w:rPr>
                <w:noProof/>
                <w:webHidden/>
              </w:rPr>
              <w:t>11</w:t>
            </w:r>
            <w:r>
              <w:rPr>
                <w:noProof/>
                <w:webHidden/>
              </w:rPr>
              <w:fldChar w:fldCharType="end"/>
            </w:r>
            <w:r w:rsidRPr="0055226B">
              <w:rPr>
                <w:rStyle w:val="Hyperlink"/>
                <w:noProof/>
              </w:rPr>
              <w:fldChar w:fldCharType="end"/>
            </w:r>
          </w:ins>
        </w:p>
        <w:p w14:paraId="29C4F751" w14:textId="698EBA3E" w:rsidR="0046502C" w:rsidRDefault="0046502C">
          <w:pPr>
            <w:pStyle w:val="TOC1"/>
            <w:rPr>
              <w:ins w:id="69" w:author="Seitz Family" w:date="2017-02-20T07:28:00Z"/>
              <w:rFonts w:asciiTheme="minorHAnsi" w:eastAsiaTheme="minorEastAsia" w:hAnsiTheme="minorHAnsi" w:cstheme="minorBidi"/>
              <w:noProof/>
              <w:color w:val="auto"/>
            </w:rPr>
          </w:pPr>
          <w:ins w:id="70" w:author="Seitz Family" w:date="2017-02-20T07:28:00Z">
            <w:r w:rsidRPr="0055226B">
              <w:rPr>
                <w:rStyle w:val="Hyperlink"/>
                <w:noProof/>
              </w:rPr>
              <w:lastRenderedPageBreak/>
              <w:fldChar w:fldCharType="begin"/>
            </w:r>
            <w:r w:rsidRPr="0055226B">
              <w:rPr>
                <w:rStyle w:val="Hyperlink"/>
                <w:noProof/>
              </w:rPr>
              <w:instrText xml:space="preserve"> </w:instrText>
            </w:r>
            <w:r>
              <w:rPr>
                <w:noProof/>
              </w:rPr>
              <w:instrText>HYPERLINK \l "_Toc475339062"</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Service Projects</w:t>
            </w:r>
            <w:r>
              <w:rPr>
                <w:noProof/>
                <w:webHidden/>
              </w:rPr>
              <w:tab/>
            </w:r>
            <w:r>
              <w:rPr>
                <w:noProof/>
                <w:webHidden/>
              </w:rPr>
              <w:fldChar w:fldCharType="begin"/>
            </w:r>
            <w:r>
              <w:rPr>
                <w:noProof/>
                <w:webHidden/>
              </w:rPr>
              <w:instrText xml:space="preserve"> PAGEREF _Toc475339062 \h </w:instrText>
            </w:r>
          </w:ins>
          <w:r>
            <w:rPr>
              <w:noProof/>
              <w:webHidden/>
            </w:rPr>
          </w:r>
          <w:r>
            <w:rPr>
              <w:noProof/>
              <w:webHidden/>
            </w:rPr>
            <w:fldChar w:fldCharType="separate"/>
          </w:r>
          <w:ins w:id="71" w:author="Seitz Family" w:date="2017-02-20T07:28:00Z">
            <w:r>
              <w:rPr>
                <w:noProof/>
                <w:webHidden/>
              </w:rPr>
              <w:t>11</w:t>
            </w:r>
            <w:r>
              <w:rPr>
                <w:noProof/>
                <w:webHidden/>
              </w:rPr>
              <w:fldChar w:fldCharType="end"/>
            </w:r>
            <w:r w:rsidRPr="0055226B">
              <w:rPr>
                <w:rStyle w:val="Hyperlink"/>
                <w:noProof/>
              </w:rPr>
              <w:fldChar w:fldCharType="end"/>
            </w:r>
          </w:ins>
        </w:p>
        <w:p w14:paraId="04509DE5" w14:textId="5A2F42E0" w:rsidR="0046502C" w:rsidRDefault="0046502C">
          <w:pPr>
            <w:pStyle w:val="TOC1"/>
            <w:rPr>
              <w:ins w:id="72" w:author="Seitz Family" w:date="2017-02-20T07:28:00Z"/>
              <w:rFonts w:asciiTheme="minorHAnsi" w:eastAsiaTheme="minorEastAsia" w:hAnsiTheme="minorHAnsi" w:cstheme="minorBidi"/>
              <w:noProof/>
              <w:color w:val="auto"/>
            </w:rPr>
          </w:pPr>
          <w:ins w:id="7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"_Toc475339063"</w:instrText>
            </w:r>
            <w:r w:rsidRPr="0055226B">
              <w:rPr>
                <w:rStyle w:val="Hyperlink"/>
                <w:noProof/>
              </w:rPr>
              <w:instrText xml:space="preserve"> </w:instrText>
            </w:r>
            <w:r w:rsidRPr="0055226B">
              <w:rPr>
                <w:rStyle w:val="Hyperlink"/>
                <w:noProof/>
              </w:rPr>
              <w:fldChar w:fldCharType="separate"/>
            </w:r>
            <w:r w:rsidRPr="0055226B">
              <w:rPr>
                <w:rStyle w:val="Hyperlink"/>
                <w:noProof/>
              </w:rPr>
              <w:t>Behavior:</w:t>
            </w:r>
            <w:r>
              <w:rPr>
                <w:noProof/>
                <w:webHidden/>
              </w:rPr>
              <w:tab/>
            </w:r>
            <w:r>
              <w:rPr>
                <w:noProof/>
                <w:webHidden/>
              </w:rPr>
              <w:fldChar w:fldCharType="begin"/>
            </w:r>
            <w:r>
              <w:rPr>
                <w:noProof/>
                <w:webHidden/>
              </w:rPr>
              <w:instrText xml:space="preserve"> PAGEREF _Toc475339063 \h </w:instrText>
            </w:r>
          </w:ins>
          <w:r>
            <w:rPr>
              <w:noProof/>
              <w:webHidden/>
            </w:rPr>
          </w:r>
          <w:r>
            <w:rPr>
              <w:noProof/>
              <w:webHidden/>
            </w:rPr>
            <w:fldChar w:fldCharType="separate"/>
          </w:r>
          <w:ins w:id="74" w:author="Seitz Family" w:date="2017-02-20T07:28:00Z">
            <w:r>
              <w:rPr>
                <w:noProof/>
                <w:webHidden/>
              </w:rPr>
              <w:t>11</w:t>
            </w:r>
            <w:r>
              <w:rPr>
                <w:noProof/>
                <w:webHidden/>
              </w:rPr>
              <w:fldChar w:fldCharType="end"/>
            </w:r>
            <w:r w:rsidRPr="0055226B">
              <w:rPr>
                <w:rStyle w:val="Hyperlink"/>
                <w:noProof/>
              </w:rPr>
              <w:fldChar w:fldCharType="end"/>
            </w:r>
          </w:ins>
        </w:p>
        <w:p w14:paraId="23C607E6" w14:textId="15840660" w:rsidR="0046502C" w:rsidRDefault="0046502C">
          <w:pPr>
            <w:pStyle w:val="TOC1"/>
            <w:rPr>
              <w:ins w:id="75" w:author="Seitz Family" w:date="2017-02-20T07:28:00Z"/>
              <w:rFonts w:asciiTheme="minorHAnsi" w:eastAsiaTheme="minorEastAsia" w:hAnsiTheme="minorHAnsi" w:cstheme="minorBidi"/>
              <w:noProof/>
              <w:color w:val="auto"/>
            </w:rPr>
          </w:pPr>
          <w:ins w:id="7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"_Toc475339064"</w:instrText>
            </w:r>
            <w:r w:rsidRPr="0055226B">
              <w:rPr>
                <w:rStyle w:val="Hyperlink"/>
                <w:noProof/>
              </w:rPr>
              <w:instrText xml:space="preserve"> </w:instrText>
            </w:r>
            <w:r w:rsidRPr="0055226B">
              <w:rPr>
                <w:rStyle w:val="Hyperlink"/>
                <w:noProof/>
              </w:rPr>
              <w:fldChar w:fldCharType="separate"/>
            </w:r>
            <w:r w:rsidRPr="0055226B">
              <w:rPr>
                <w:rStyle w:val="Hyperlink"/>
                <w:noProof/>
              </w:rPr>
              <w:t>Security:</w:t>
            </w:r>
            <w:r>
              <w:rPr>
                <w:noProof/>
                <w:webHidden/>
              </w:rPr>
              <w:tab/>
            </w:r>
            <w:r>
              <w:rPr>
                <w:noProof/>
                <w:webHidden/>
              </w:rPr>
              <w:fldChar w:fldCharType="begin"/>
            </w:r>
            <w:r>
              <w:rPr>
                <w:noProof/>
                <w:webHidden/>
              </w:rPr>
              <w:instrText xml:space="preserve"> PAGEREF _Toc475339064 \h </w:instrText>
            </w:r>
          </w:ins>
          <w:r>
            <w:rPr>
              <w:noProof/>
              <w:webHidden/>
            </w:rPr>
          </w:r>
          <w:r>
            <w:rPr>
              <w:noProof/>
              <w:webHidden/>
            </w:rPr>
            <w:fldChar w:fldCharType="separate"/>
          </w:r>
          <w:ins w:id="77" w:author="Seitz Family" w:date="2017-02-20T07:28:00Z">
            <w:r>
              <w:rPr>
                <w:noProof/>
                <w:webHidden/>
              </w:rPr>
              <w:t>11</w:t>
            </w:r>
            <w:r>
              <w:rPr>
                <w:noProof/>
                <w:webHidden/>
              </w:rPr>
              <w:fldChar w:fldCharType="end"/>
            </w:r>
            <w:r w:rsidRPr="0055226B">
              <w:rPr>
                <w:rStyle w:val="Hyperlink"/>
                <w:noProof/>
              </w:rPr>
              <w:fldChar w:fldCharType="end"/>
            </w:r>
          </w:ins>
        </w:p>
        <w:p w14:paraId="7F29D4BF" w14:textId="454CE58F" w:rsidR="0046502C" w:rsidRDefault="0046502C">
          <w:pPr>
            <w:pStyle w:val="TOC1"/>
            <w:rPr>
              <w:ins w:id="78" w:author="Seitz Family" w:date="2017-02-20T07:28:00Z"/>
              <w:rFonts w:asciiTheme="minorHAnsi" w:eastAsiaTheme="minorEastAsia" w:hAnsiTheme="minorHAnsi" w:cstheme="minorBidi"/>
              <w:noProof/>
              <w:color w:val="auto"/>
            </w:rPr>
          </w:pPr>
          <w:ins w:id="7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"_Toc475339065"</w:instrText>
            </w:r>
            <w:r w:rsidRPr="0055226B">
              <w:rPr>
                <w:rStyle w:val="Hyperlink"/>
                <w:noProof/>
              </w:rPr>
              <w:instrText xml:space="preserve"> </w:instrText>
            </w:r>
            <w:r w:rsidRPr="0055226B">
              <w:rPr>
                <w:rStyle w:val="Hyperlink"/>
                <w:noProof/>
              </w:rPr>
              <w:fldChar w:fldCharType="separate"/>
            </w:r>
            <w:r w:rsidRPr="0055226B">
              <w:rPr>
                <w:rStyle w:val="Hyperlink"/>
                <w:noProof/>
              </w:rPr>
              <w:t>First Aid:</w:t>
            </w:r>
            <w:r>
              <w:rPr>
                <w:noProof/>
                <w:webHidden/>
              </w:rPr>
              <w:tab/>
            </w:r>
            <w:r>
              <w:rPr>
                <w:noProof/>
                <w:webHidden/>
              </w:rPr>
              <w:fldChar w:fldCharType="begin"/>
            </w:r>
            <w:r>
              <w:rPr>
                <w:noProof/>
                <w:webHidden/>
              </w:rPr>
              <w:instrText xml:space="preserve"> PAGEREF _Toc475339065 \h </w:instrText>
            </w:r>
          </w:ins>
          <w:r>
            <w:rPr>
              <w:noProof/>
              <w:webHidden/>
            </w:rPr>
          </w:r>
          <w:r>
            <w:rPr>
              <w:noProof/>
              <w:webHidden/>
            </w:rPr>
            <w:fldChar w:fldCharType="separate"/>
          </w:r>
          <w:ins w:id="80" w:author="Seitz Family" w:date="2017-02-20T07:28:00Z">
            <w:r>
              <w:rPr>
                <w:noProof/>
                <w:webHidden/>
              </w:rPr>
              <w:t>11</w:t>
            </w:r>
            <w:r>
              <w:rPr>
                <w:noProof/>
                <w:webHidden/>
              </w:rPr>
              <w:fldChar w:fldCharType="end"/>
            </w:r>
            <w:r w:rsidRPr="0055226B">
              <w:rPr>
                <w:rStyle w:val="Hyperlink"/>
                <w:noProof/>
              </w:rPr>
              <w:fldChar w:fldCharType="end"/>
            </w:r>
          </w:ins>
        </w:p>
        <w:p w14:paraId="02D3AD8F" w14:textId="55F2B6FB" w:rsidR="0046502C" w:rsidRDefault="0046502C">
          <w:pPr>
            <w:pStyle w:val="TOC1"/>
            <w:rPr>
              <w:ins w:id="81" w:author="Seitz Family" w:date="2017-02-20T07:28:00Z"/>
              <w:rFonts w:asciiTheme="minorHAnsi" w:eastAsiaTheme="minorEastAsia" w:hAnsiTheme="minorHAnsi" w:cstheme="minorBidi"/>
              <w:noProof/>
              <w:color w:val="auto"/>
            </w:rPr>
          </w:pPr>
          <w:ins w:id="82"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"_Toc475339066"</w:instrText>
            </w:r>
            <w:r w:rsidRPr="0055226B">
              <w:rPr>
                <w:rStyle w:val="Hyperlink"/>
                <w:noProof/>
              </w:rPr>
              <w:instrText xml:space="preserve"> </w:instrText>
            </w:r>
            <w:r w:rsidRPr="0055226B">
              <w:rPr>
                <w:rStyle w:val="Hyperlink"/>
                <w:noProof/>
              </w:rPr>
              <w:fldChar w:fldCharType="separate"/>
            </w:r>
            <w:r w:rsidRPr="0055226B">
              <w:rPr>
                <w:rStyle w:val="Hyperlink"/>
                <w:noProof/>
              </w:rPr>
              <w:t>Insurance:</w:t>
            </w:r>
            <w:r>
              <w:rPr>
                <w:noProof/>
                <w:webHidden/>
              </w:rPr>
              <w:tab/>
            </w:r>
            <w:r>
              <w:rPr>
                <w:noProof/>
                <w:webHidden/>
              </w:rPr>
              <w:fldChar w:fldCharType="begin"/>
            </w:r>
            <w:r>
              <w:rPr>
                <w:noProof/>
                <w:webHidden/>
              </w:rPr>
              <w:instrText xml:space="preserve"> PAGEREF _Toc475339066 \h </w:instrText>
            </w:r>
          </w:ins>
          <w:r>
            <w:rPr>
              <w:noProof/>
              <w:webHidden/>
            </w:rPr>
          </w:r>
          <w:r>
            <w:rPr>
              <w:noProof/>
              <w:webHidden/>
            </w:rPr>
            <w:fldChar w:fldCharType="separate"/>
          </w:r>
          <w:ins w:id="83" w:author="Seitz Family" w:date="2017-02-20T07:28:00Z">
            <w:r>
              <w:rPr>
                <w:noProof/>
                <w:webHidden/>
              </w:rPr>
              <w:t>11</w:t>
            </w:r>
            <w:r>
              <w:rPr>
                <w:noProof/>
                <w:webHidden/>
              </w:rPr>
              <w:fldChar w:fldCharType="end"/>
            </w:r>
            <w:r w:rsidRPr="0055226B">
              <w:rPr>
                <w:rStyle w:val="Hyperlink"/>
                <w:noProof/>
              </w:rPr>
              <w:fldChar w:fldCharType="end"/>
            </w:r>
          </w:ins>
        </w:p>
        <w:p w14:paraId="0DB5F855" w14:textId="24B41C0A" w:rsidR="0046502C" w:rsidRDefault="0046502C">
          <w:pPr>
            <w:pStyle w:val="TOC1"/>
            <w:rPr>
              <w:ins w:id="84" w:author="Seitz Family" w:date="2017-02-20T07:28:00Z"/>
              <w:rFonts w:asciiTheme="minorHAnsi" w:eastAsiaTheme="minorEastAsia" w:hAnsiTheme="minorHAnsi" w:cstheme="minorBidi"/>
              <w:noProof/>
              <w:color w:val="auto"/>
            </w:rPr>
          </w:pPr>
          <w:ins w:id="8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"_Toc475339067"</w:instrText>
            </w:r>
            <w:r w:rsidRPr="0055226B">
              <w:rPr>
                <w:rStyle w:val="Hyperlink"/>
                <w:noProof/>
              </w:rPr>
              <w:instrText xml:space="preserve"> </w:instrText>
            </w:r>
            <w:r w:rsidRPr="0055226B">
              <w:rPr>
                <w:rStyle w:val="Hyperlink"/>
                <w:noProof/>
              </w:rPr>
              <w:fldChar w:fldCharType="separate"/>
            </w:r>
            <w:r w:rsidRPr="0055226B">
              <w:rPr>
                <w:rStyle w:val="Hyperlink"/>
                <w:noProof/>
              </w:rPr>
              <w:t>Emergency Phone:</w:t>
            </w:r>
            <w:r>
              <w:rPr>
                <w:noProof/>
                <w:webHidden/>
              </w:rPr>
              <w:tab/>
            </w:r>
            <w:r>
              <w:rPr>
                <w:noProof/>
                <w:webHidden/>
              </w:rPr>
              <w:fldChar w:fldCharType="begin"/>
            </w:r>
            <w:r>
              <w:rPr>
                <w:noProof/>
                <w:webHidden/>
              </w:rPr>
              <w:instrText xml:space="preserve"> PAGEREF _Toc475339067 \h </w:instrText>
            </w:r>
          </w:ins>
          <w:r>
            <w:rPr>
              <w:noProof/>
              <w:webHidden/>
            </w:rPr>
          </w:r>
          <w:r>
            <w:rPr>
              <w:noProof/>
              <w:webHidden/>
            </w:rPr>
            <w:fldChar w:fldCharType="separate"/>
          </w:r>
          <w:ins w:id="86" w:author="Seitz Family" w:date="2017-02-20T07:28:00Z">
            <w:r>
              <w:rPr>
                <w:noProof/>
                <w:webHidden/>
              </w:rPr>
              <w:t>11</w:t>
            </w:r>
            <w:r>
              <w:rPr>
                <w:noProof/>
                <w:webHidden/>
              </w:rPr>
              <w:fldChar w:fldCharType="end"/>
            </w:r>
            <w:r w:rsidRPr="0055226B">
              <w:rPr>
                <w:rStyle w:val="Hyperlink"/>
                <w:noProof/>
              </w:rPr>
              <w:fldChar w:fldCharType="end"/>
            </w:r>
          </w:ins>
        </w:p>
        <w:p w14:paraId="19047CE5" w14:textId="0AC69B42" w:rsidR="0046502C" w:rsidRDefault="0046502C">
          <w:pPr>
            <w:pStyle w:val="TOC1"/>
            <w:rPr>
              <w:ins w:id="87" w:author="Seitz Family" w:date="2017-02-20T07:28:00Z"/>
              <w:rFonts w:asciiTheme="minorHAnsi" w:eastAsiaTheme="minorEastAsia" w:hAnsiTheme="minorHAnsi" w:cstheme="minorBidi"/>
              <w:noProof/>
              <w:color w:val="auto"/>
            </w:rPr>
          </w:pPr>
          <w:ins w:id="88"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"_Toc475339068"</w:instrText>
            </w:r>
            <w:r w:rsidRPr="0055226B">
              <w:rPr>
                <w:rStyle w:val="Hyperlink"/>
                <w:noProof/>
              </w:rPr>
              <w:instrText xml:space="preserve"> </w:instrText>
            </w:r>
            <w:r w:rsidRPr="0055226B">
              <w:rPr>
                <w:rStyle w:val="Hyperlink"/>
                <w:noProof/>
              </w:rPr>
              <w:fldChar w:fldCharType="separate"/>
            </w:r>
            <w:r w:rsidRPr="0055226B">
              <w:rPr>
                <w:rStyle w:val="Hyperlink"/>
                <w:noProof/>
              </w:rPr>
              <w:t>FRS Radios:</w:t>
            </w:r>
            <w:r>
              <w:rPr>
                <w:noProof/>
                <w:webHidden/>
              </w:rPr>
              <w:tab/>
            </w:r>
            <w:r>
              <w:rPr>
                <w:noProof/>
                <w:webHidden/>
              </w:rPr>
              <w:fldChar w:fldCharType="begin"/>
            </w:r>
            <w:r>
              <w:rPr>
                <w:noProof/>
                <w:webHidden/>
              </w:rPr>
              <w:instrText xml:space="preserve"> PAGEREF _Toc475339068 \h </w:instrText>
            </w:r>
          </w:ins>
          <w:r>
            <w:rPr>
              <w:noProof/>
              <w:webHidden/>
            </w:rPr>
          </w:r>
          <w:r>
            <w:rPr>
              <w:noProof/>
              <w:webHidden/>
            </w:rPr>
            <w:fldChar w:fldCharType="separate"/>
          </w:r>
          <w:ins w:id="89" w:author="Seitz Family" w:date="2017-02-20T07:28:00Z">
            <w:r>
              <w:rPr>
                <w:noProof/>
                <w:webHidden/>
              </w:rPr>
              <w:t>11</w:t>
            </w:r>
            <w:r>
              <w:rPr>
                <w:noProof/>
                <w:webHidden/>
              </w:rPr>
              <w:fldChar w:fldCharType="end"/>
            </w:r>
            <w:r w:rsidRPr="0055226B">
              <w:rPr>
                <w:rStyle w:val="Hyperlink"/>
                <w:noProof/>
              </w:rPr>
              <w:fldChar w:fldCharType="end"/>
            </w:r>
          </w:ins>
        </w:p>
        <w:p w14:paraId="5C382785" w14:textId="41C88F21" w:rsidR="0046502C" w:rsidRDefault="0046502C">
          <w:pPr>
            <w:pStyle w:val="TOC1"/>
            <w:rPr>
              <w:ins w:id="90" w:author="Seitz Family" w:date="2017-02-20T07:28:00Z"/>
              <w:rFonts w:asciiTheme="minorHAnsi" w:eastAsiaTheme="minorEastAsia" w:hAnsiTheme="minorHAnsi" w:cstheme="minorBidi"/>
              <w:noProof/>
              <w:color w:val="auto"/>
            </w:rPr>
          </w:pPr>
          <w:ins w:id="91"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"_Toc475339069"</w:instrText>
            </w:r>
            <w:r w:rsidRPr="0055226B">
              <w:rPr>
                <w:rStyle w:val="Hyperlink"/>
                <w:noProof/>
              </w:rPr>
              <w:instrText xml:space="preserve"> </w:instrText>
            </w:r>
            <w:r w:rsidRPr="0055226B">
              <w:rPr>
                <w:rStyle w:val="Hyperlink"/>
                <w:noProof/>
              </w:rPr>
              <w:fldChar w:fldCharType="separate"/>
            </w:r>
            <w:r w:rsidRPr="0055226B">
              <w:rPr>
                <w:rStyle w:val="Hyperlink"/>
                <w:noProof/>
              </w:rPr>
              <w:t>Latrines:</w:t>
            </w:r>
            <w:r>
              <w:rPr>
                <w:noProof/>
                <w:webHidden/>
              </w:rPr>
              <w:tab/>
            </w:r>
            <w:r>
              <w:rPr>
                <w:noProof/>
                <w:webHidden/>
              </w:rPr>
              <w:fldChar w:fldCharType="begin"/>
            </w:r>
            <w:r>
              <w:rPr>
                <w:noProof/>
                <w:webHidden/>
              </w:rPr>
              <w:instrText xml:space="preserve"> PAGEREF _Toc475339069 \h </w:instrText>
            </w:r>
          </w:ins>
          <w:r>
            <w:rPr>
              <w:noProof/>
              <w:webHidden/>
            </w:rPr>
          </w:r>
          <w:r>
            <w:rPr>
              <w:noProof/>
              <w:webHidden/>
            </w:rPr>
            <w:fldChar w:fldCharType="separate"/>
          </w:r>
          <w:ins w:id="92" w:author="Seitz Family" w:date="2017-02-20T07:28:00Z">
            <w:r>
              <w:rPr>
                <w:noProof/>
                <w:webHidden/>
              </w:rPr>
              <w:t>12</w:t>
            </w:r>
            <w:r>
              <w:rPr>
                <w:noProof/>
                <w:webHidden/>
              </w:rPr>
              <w:fldChar w:fldCharType="end"/>
            </w:r>
            <w:r w:rsidRPr="0055226B">
              <w:rPr>
                <w:rStyle w:val="Hyperlink"/>
                <w:noProof/>
              </w:rPr>
              <w:fldChar w:fldCharType="end"/>
            </w:r>
          </w:ins>
        </w:p>
        <w:p w14:paraId="7150FA59" w14:textId="040FA6DE" w:rsidR="0046502C" w:rsidRDefault="0046502C">
          <w:pPr>
            <w:pStyle w:val="TOC1"/>
            <w:rPr>
              <w:ins w:id="93" w:author="Seitz Family" w:date="2017-02-20T07:28:00Z"/>
              <w:rFonts w:asciiTheme="minorHAnsi" w:eastAsiaTheme="minorEastAsia" w:hAnsiTheme="minorHAnsi" w:cstheme="minorBidi"/>
              <w:noProof/>
              <w:color w:val="auto"/>
            </w:rPr>
          </w:pPr>
          <w:ins w:id="94"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"_Toc475339070"</w:instrText>
            </w:r>
            <w:r w:rsidRPr="0055226B">
              <w:rPr>
                <w:rStyle w:val="Hyperlink"/>
                <w:noProof/>
              </w:rPr>
              <w:instrText xml:space="preserve"> </w:instrText>
            </w:r>
            <w:r w:rsidRPr="0055226B">
              <w:rPr>
                <w:rStyle w:val="Hyperlink"/>
                <w:noProof/>
              </w:rPr>
              <w:fldChar w:fldCharType="separate"/>
            </w:r>
            <w:r w:rsidRPr="0055226B">
              <w:rPr>
                <w:rStyle w:val="Hyperlink"/>
                <w:noProof/>
              </w:rPr>
              <w:t>Meals:</w:t>
            </w:r>
            <w:r>
              <w:rPr>
                <w:noProof/>
                <w:webHidden/>
              </w:rPr>
              <w:tab/>
            </w:r>
            <w:r>
              <w:rPr>
                <w:noProof/>
                <w:webHidden/>
              </w:rPr>
              <w:fldChar w:fldCharType="begin"/>
            </w:r>
            <w:r>
              <w:rPr>
                <w:noProof/>
                <w:webHidden/>
              </w:rPr>
              <w:instrText xml:space="preserve"> PAGEREF _Toc475339070 \h </w:instrText>
            </w:r>
          </w:ins>
          <w:r>
            <w:rPr>
              <w:noProof/>
              <w:webHidden/>
            </w:rPr>
          </w:r>
          <w:r>
            <w:rPr>
              <w:noProof/>
              <w:webHidden/>
            </w:rPr>
            <w:fldChar w:fldCharType="separate"/>
          </w:r>
          <w:ins w:id="95" w:author="Seitz Family" w:date="2017-02-20T07:28:00Z">
            <w:r>
              <w:rPr>
                <w:noProof/>
                <w:webHidden/>
              </w:rPr>
              <w:t>12</w:t>
            </w:r>
            <w:r>
              <w:rPr>
                <w:noProof/>
                <w:webHidden/>
              </w:rPr>
              <w:fldChar w:fldCharType="end"/>
            </w:r>
            <w:r w:rsidRPr="0055226B">
              <w:rPr>
                <w:rStyle w:val="Hyperlink"/>
                <w:noProof/>
              </w:rPr>
              <w:fldChar w:fldCharType="end"/>
            </w:r>
          </w:ins>
        </w:p>
        <w:p w14:paraId="4AA10ACA" w14:textId="2A4E8401" w:rsidR="0046502C" w:rsidRDefault="0046502C">
          <w:pPr>
            <w:pStyle w:val="TOC1"/>
            <w:rPr>
              <w:ins w:id="96" w:author="Seitz Family" w:date="2017-02-20T07:28:00Z"/>
              <w:rFonts w:asciiTheme="minorHAnsi" w:eastAsiaTheme="minorEastAsia" w:hAnsiTheme="minorHAnsi" w:cstheme="minorBidi"/>
              <w:noProof/>
              <w:color w:val="auto"/>
            </w:rPr>
          </w:pPr>
          <w:ins w:id="9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"_Toc475339071"</w:instrText>
            </w:r>
            <w:r w:rsidRPr="0055226B">
              <w:rPr>
                <w:rStyle w:val="Hyperlink"/>
                <w:noProof/>
              </w:rPr>
              <w:instrText xml:space="preserve"> </w:instrText>
            </w:r>
            <w:r w:rsidRPr="0055226B">
              <w:rPr>
                <w:rStyle w:val="Hyperlink"/>
                <w:noProof/>
              </w:rPr>
              <w:fldChar w:fldCharType="separate"/>
            </w:r>
            <w:r w:rsidRPr="0055226B">
              <w:rPr>
                <w:rStyle w:val="Hyperlink"/>
                <w:noProof/>
              </w:rPr>
              <w:t>Trash:</w:t>
            </w:r>
            <w:r>
              <w:rPr>
                <w:noProof/>
                <w:webHidden/>
              </w:rPr>
              <w:tab/>
            </w:r>
            <w:r>
              <w:rPr>
                <w:noProof/>
                <w:webHidden/>
              </w:rPr>
              <w:fldChar w:fldCharType="begin"/>
            </w:r>
            <w:r>
              <w:rPr>
                <w:noProof/>
                <w:webHidden/>
              </w:rPr>
              <w:instrText xml:space="preserve"> PAGEREF _Toc475339071 \h </w:instrText>
            </w:r>
          </w:ins>
          <w:r>
            <w:rPr>
              <w:noProof/>
              <w:webHidden/>
            </w:rPr>
          </w:r>
          <w:r>
            <w:rPr>
              <w:noProof/>
              <w:webHidden/>
            </w:rPr>
            <w:fldChar w:fldCharType="separate"/>
          </w:r>
          <w:ins w:id="98" w:author="Seitz Family" w:date="2017-02-20T07:28:00Z">
            <w:r>
              <w:rPr>
                <w:noProof/>
                <w:webHidden/>
              </w:rPr>
              <w:t>12</w:t>
            </w:r>
            <w:r>
              <w:rPr>
                <w:noProof/>
                <w:webHidden/>
              </w:rPr>
              <w:fldChar w:fldCharType="end"/>
            </w:r>
            <w:r w:rsidRPr="0055226B">
              <w:rPr>
                <w:rStyle w:val="Hyperlink"/>
                <w:noProof/>
              </w:rPr>
              <w:fldChar w:fldCharType="end"/>
            </w:r>
          </w:ins>
        </w:p>
        <w:p w14:paraId="1F27B4F0" w14:textId="0CC52243" w:rsidR="0046502C" w:rsidRDefault="0046502C">
          <w:pPr>
            <w:pStyle w:val="TOC1"/>
            <w:rPr>
              <w:ins w:id="99" w:author="Seitz Family" w:date="2017-02-20T07:28:00Z"/>
              <w:rFonts w:asciiTheme="minorHAnsi" w:eastAsiaTheme="minorEastAsia" w:hAnsiTheme="minorHAnsi" w:cstheme="minorBidi"/>
              <w:noProof/>
              <w:color w:val="auto"/>
            </w:rPr>
          </w:pPr>
          <w:ins w:id="100"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"_Toc475339072"</w:instrText>
            </w:r>
            <w:r w:rsidRPr="0055226B">
              <w:rPr>
                <w:rStyle w:val="Hyperlink"/>
                <w:noProof/>
              </w:rPr>
              <w:instrText xml:space="preserve"> </w:instrText>
            </w:r>
            <w:r w:rsidRPr="0055226B">
              <w:rPr>
                <w:rStyle w:val="Hyperlink"/>
                <w:noProof/>
              </w:rPr>
              <w:fldChar w:fldCharType="separate"/>
            </w:r>
            <w:r w:rsidRPr="0055226B">
              <w:rPr>
                <w:rStyle w:val="Hyperlink"/>
                <w:noProof/>
              </w:rPr>
              <w:t>Sanitation:</w:t>
            </w:r>
            <w:r>
              <w:rPr>
                <w:noProof/>
                <w:webHidden/>
              </w:rPr>
              <w:tab/>
            </w:r>
            <w:r>
              <w:rPr>
                <w:noProof/>
                <w:webHidden/>
              </w:rPr>
              <w:fldChar w:fldCharType="begin"/>
            </w:r>
            <w:r>
              <w:rPr>
                <w:noProof/>
                <w:webHidden/>
              </w:rPr>
              <w:instrText xml:space="preserve"> PAGEREF _Toc475339072 \h </w:instrText>
            </w:r>
          </w:ins>
          <w:r>
            <w:rPr>
              <w:noProof/>
              <w:webHidden/>
            </w:rPr>
          </w:r>
          <w:r>
            <w:rPr>
              <w:noProof/>
              <w:webHidden/>
            </w:rPr>
            <w:fldChar w:fldCharType="separate"/>
          </w:r>
          <w:ins w:id="101" w:author="Seitz Family" w:date="2017-02-20T07:28:00Z">
            <w:r>
              <w:rPr>
                <w:noProof/>
                <w:webHidden/>
              </w:rPr>
              <w:t>12</w:t>
            </w:r>
            <w:r>
              <w:rPr>
                <w:noProof/>
                <w:webHidden/>
              </w:rPr>
              <w:fldChar w:fldCharType="end"/>
            </w:r>
            <w:r w:rsidRPr="0055226B">
              <w:rPr>
                <w:rStyle w:val="Hyperlink"/>
                <w:noProof/>
              </w:rPr>
              <w:fldChar w:fldCharType="end"/>
            </w:r>
          </w:ins>
        </w:p>
        <w:p w14:paraId="51550E96" w14:textId="13AADAF5" w:rsidR="0046502C" w:rsidRDefault="0046502C">
          <w:pPr>
            <w:pStyle w:val="TOC1"/>
            <w:rPr>
              <w:ins w:id="102" w:author="Seitz Family" w:date="2017-02-20T07:28:00Z"/>
              <w:rFonts w:asciiTheme="minorHAnsi" w:eastAsiaTheme="minorEastAsia" w:hAnsiTheme="minorHAnsi" w:cstheme="minorBidi"/>
              <w:noProof/>
              <w:color w:val="auto"/>
            </w:rPr>
          </w:pPr>
          <w:ins w:id="10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"_Toc475339073"</w:instrText>
            </w:r>
            <w:r w:rsidRPr="0055226B">
              <w:rPr>
                <w:rStyle w:val="Hyperlink"/>
                <w:noProof/>
              </w:rPr>
              <w:instrText xml:space="preserve"> </w:instrText>
            </w:r>
            <w:r w:rsidRPr="0055226B">
              <w:rPr>
                <w:rStyle w:val="Hyperlink"/>
                <w:noProof/>
              </w:rPr>
              <w:fldChar w:fldCharType="separate"/>
            </w:r>
            <w:r w:rsidRPr="0055226B">
              <w:rPr>
                <w:rStyle w:val="Hyperlink"/>
                <w:noProof/>
              </w:rPr>
              <w:t>Environmental:</w:t>
            </w:r>
            <w:r>
              <w:rPr>
                <w:noProof/>
                <w:webHidden/>
              </w:rPr>
              <w:tab/>
            </w:r>
            <w:r>
              <w:rPr>
                <w:noProof/>
                <w:webHidden/>
              </w:rPr>
              <w:fldChar w:fldCharType="begin"/>
            </w:r>
            <w:r>
              <w:rPr>
                <w:noProof/>
                <w:webHidden/>
              </w:rPr>
              <w:instrText xml:space="preserve"> PAGEREF _Toc475339073 \h </w:instrText>
            </w:r>
          </w:ins>
          <w:r>
            <w:rPr>
              <w:noProof/>
              <w:webHidden/>
            </w:rPr>
          </w:r>
          <w:r>
            <w:rPr>
              <w:noProof/>
              <w:webHidden/>
            </w:rPr>
            <w:fldChar w:fldCharType="separate"/>
          </w:r>
          <w:ins w:id="104" w:author="Seitz Family" w:date="2017-02-20T07:28:00Z">
            <w:r>
              <w:rPr>
                <w:noProof/>
                <w:webHidden/>
              </w:rPr>
              <w:t>12</w:t>
            </w:r>
            <w:r>
              <w:rPr>
                <w:noProof/>
                <w:webHidden/>
              </w:rPr>
              <w:fldChar w:fldCharType="end"/>
            </w:r>
            <w:r w:rsidRPr="0055226B">
              <w:rPr>
                <w:rStyle w:val="Hyperlink"/>
                <w:noProof/>
              </w:rPr>
              <w:fldChar w:fldCharType="end"/>
            </w:r>
          </w:ins>
        </w:p>
        <w:p w14:paraId="471D818F" w14:textId="7E634F4A" w:rsidR="0046502C" w:rsidRDefault="0046502C">
          <w:pPr>
            <w:pStyle w:val="TOC1"/>
            <w:rPr>
              <w:ins w:id="105" w:author="Seitz Family" w:date="2017-02-20T07:28:00Z"/>
              <w:rFonts w:asciiTheme="minorHAnsi" w:eastAsiaTheme="minorEastAsia" w:hAnsiTheme="minorHAnsi" w:cstheme="minorBidi"/>
              <w:noProof/>
              <w:color w:val="auto"/>
            </w:rPr>
          </w:pPr>
          <w:ins w:id="10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"_Toc475339074"</w:instrText>
            </w:r>
            <w:r w:rsidRPr="0055226B">
              <w:rPr>
                <w:rStyle w:val="Hyperlink"/>
                <w:noProof/>
              </w:rPr>
              <w:instrText xml:space="preserve"> </w:instrText>
            </w:r>
            <w:r w:rsidRPr="0055226B">
              <w:rPr>
                <w:rStyle w:val="Hyperlink"/>
                <w:noProof/>
              </w:rPr>
              <w:fldChar w:fldCharType="separate"/>
            </w:r>
            <w:r w:rsidRPr="0055226B">
              <w:rPr>
                <w:rStyle w:val="Hyperlink"/>
                <w:noProof/>
              </w:rPr>
              <w:t>Lost and Found:</w:t>
            </w:r>
            <w:r>
              <w:rPr>
                <w:noProof/>
                <w:webHidden/>
              </w:rPr>
              <w:tab/>
            </w:r>
            <w:r>
              <w:rPr>
                <w:noProof/>
                <w:webHidden/>
              </w:rPr>
              <w:fldChar w:fldCharType="begin"/>
            </w:r>
            <w:r>
              <w:rPr>
                <w:noProof/>
                <w:webHidden/>
              </w:rPr>
              <w:instrText xml:space="preserve"> PAGEREF _Toc475339074 \h </w:instrText>
            </w:r>
          </w:ins>
          <w:r>
            <w:rPr>
              <w:noProof/>
              <w:webHidden/>
            </w:rPr>
          </w:r>
          <w:r>
            <w:rPr>
              <w:noProof/>
              <w:webHidden/>
            </w:rPr>
            <w:fldChar w:fldCharType="separate"/>
          </w:r>
          <w:ins w:id="107" w:author="Seitz Family" w:date="2017-02-20T07:28:00Z">
            <w:r>
              <w:rPr>
                <w:noProof/>
                <w:webHidden/>
              </w:rPr>
              <w:t>13</w:t>
            </w:r>
            <w:r>
              <w:rPr>
                <w:noProof/>
                <w:webHidden/>
              </w:rPr>
              <w:fldChar w:fldCharType="end"/>
            </w:r>
            <w:r w:rsidRPr="0055226B">
              <w:rPr>
                <w:rStyle w:val="Hyperlink"/>
                <w:noProof/>
              </w:rPr>
              <w:fldChar w:fldCharType="end"/>
            </w:r>
          </w:ins>
        </w:p>
        <w:p w14:paraId="52002875" w14:textId="6FA470A0" w:rsidR="0046502C" w:rsidRDefault="0046502C">
          <w:pPr>
            <w:pStyle w:val="TOC1"/>
            <w:rPr>
              <w:ins w:id="108" w:author="Seitz Family" w:date="2017-02-20T07:28:00Z"/>
              <w:rFonts w:asciiTheme="minorHAnsi" w:eastAsiaTheme="minorEastAsia" w:hAnsiTheme="minorHAnsi" w:cstheme="minorBidi"/>
              <w:noProof/>
              <w:color w:val="auto"/>
            </w:rPr>
          </w:pPr>
          <w:ins w:id="10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"_Toc475339075"</w:instrText>
            </w:r>
            <w:r w:rsidRPr="0055226B">
              <w:rPr>
                <w:rStyle w:val="Hyperlink"/>
                <w:noProof/>
              </w:rPr>
              <w:instrText xml:space="preserve"> </w:instrText>
            </w:r>
            <w:r w:rsidRPr="0055226B">
              <w:rPr>
                <w:rStyle w:val="Hyperlink"/>
                <w:noProof/>
              </w:rPr>
              <w:fldChar w:fldCharType="separate"/>
            </w:r>
            <w:r w:rsidRPr="0055226B">
              <w:rPr>
                <w:rStyle w:val="Hyperlink"/>
                <w:noProof/>
              </w:rPr>
              <w:t>Weather:</w:t>
            </w:r>
            <w:r>
              <w:rPr>
                <w:noProof/>
                <w:webHidden/>
              </w:rPr>
              <w:tab/>
            </w:r>
            <w:r>
              <w:rPr>
                <w:noProof/>
                <w:webHidden/>
              </w:rPr>
              <w:fldChar w:fldCharType="begin"/>
            </w:r>
            <w:r>
              <w:rPr>
                <w:noProof/>
                <w:webHidden/>
              </w:rPr>
              <w:instrText xml:space="preserve"> PAGEREF _Toc475339075 \h </w:instrText>
            </w:r>
          </w:ins>
          <w:r>
            <w:rPr>
              <w:noProof/>
              <w:webHidden/>
            </w:rPr>
          </w:r>
          <w:r>
            <w:rPr>
              <w:noProof/>
              <w:webHidden/>
            </w:rPr>
            <w:fldChar w:fldCharType="separate"/>
          </w:r>
          <w:ins w:id="110" w:author="Seitz Family" w:date="2017-02-20T07:28:00Z">
            <w:r>
              <w:rPr>
                <w:noProof/>
                <w:webHidden/>
              </w:rPr>
              <w:t>13</w:t>
            </w:r>
            <w:r>
              <w:rPr>
                <w:noProof/>
                <w:webHidden/>
              </w:rPr>
              <w:fldChar w:fldCharType="end"/>
            </w:r>
            <w:r w:rsidRPr="0055226B">
              <w:rPr>
                <w:rStyle w:val="Hyperlink"/>
                <w:noProof/>
              </w:rPr>
              <w:fldChar w:fldCharType="end"/>
            </w:r>
          </w:ins>
        </w:p>
        <w:p w14:paraId="6B1D04B7" w14:textId="5FA32280" w:rsidR="0046502C" w:rsidRDefault="0046502C">
          <w:pPr>
            <w:pStyle w:val="TOC1"/>
            <w:rPr>
              <w:ins w:id="111" w:author="Seitz Family" w:date="2017-02-20T07:28:00Z"/>
              <w:rFonts w:asciiTheme="minorHAnsi" w:eastAsiaTheme="minorEastAsia" w:hAnsiTheme="minorHAnsi" w:cstheme="minorBidi"/>
              <w:noProof/>
              <w:color w:val="auto"/>
            </w:rPr>
          </w:pPr>
          <w:ins w:id="112"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"_Toc475339076"</w:instrText>
            </w:r>
            <w:r w:rsidRPr="0055226B">
              <w:rPr>
                <w:rStyle w:val="Hyperlink"/>
                <w:noProof/>
              </w:rPr>
              <w:instrText xml:space="preserve"> </w:instrText>
            </w:r>
            <w:r w:rsidRPr="0055226B">
              <w:rPr>
                <w:rStyle w:val="Hyperlink"/>
                <w:noProof/>
              </w:rPr>
              <w:fldChar w:fldCharType="separate"/>
            </w:r>
            <w:r w:rsidRPr="0055226B">
              <w:rPr>
                <w:rStyle w:val="Hyperlink"/>
                <w:noProof/>
              </w:rPr>
              <w:t>Insects:</w:t>
            </w:r>
            <w:r>
              <w:rPr>
                <w:noProof/>
                <w:webHidden/>
              </w:rPr>
              <w:tab/>
            </w:r>
            <w:r>
              <w:rPr>
                <w:noProof/>
                <w:webHidden/>
              </w:rPr>
              <w:fldChar w:fldCharType="begin"/>
            </w:r>
            <w:r>
              <w:rPr>
                <w:noProof/>
                <w:webHidden/>
              </w:rPr>
              <w:instrText xml:space="preserve"> PAGEREF _Toc475339076 \h </w:instrText>
            </w:r>
          </w:ins>
          <w:r>
            <w:rPr>
              <w:noProof/>
              <w:webHidden/>
            </w:rPr>
          </w:r>
          <w:r>
            <w:rPr>
              <w:noProof/>
              <w:webHidden/>
            </w:rPr>
            <w:fldChar w:fldCharType="separate"/>
          </w:r>
          <w:ins w:id="113" w:author="Seitz Family" w:date="2017-02-20T07:28:00Z">
            <w:r>
              <w:rPr>
                <w:noProof/>
                <w:webHidden/>
              </w:rPr>
              <w:t>13</w:t>
            </w:r>
            <w:r>
              <w:rPr>
                <w:noProof/>
                <w:webHidden/>
              </w:rPr>
              <w:fldChar w:fldCharType="end"/>
            </w:r>
            <w:r w:rsidRPr="0055226B">
              <w:rPr>
                <w:rStyle w:val="Hyperlink"/>
                <w:noProof/>
              </w:rPr>
              <w:fldChar w:fldCharType="end"/>
            </w:r>
          </w:ins>
        </w:p>
        <w:p w14:paraId="534AD61E" w14:textId="3CEDCDD1" w:rsidR="0046502C" w:rsidRDefault="0046502C">
          <w:pPr>
            <w:pStyle w:val="TOC1"/>
            <w:rPr>
              <w:ins w:id="114" w:author="Seitz Family" w:date="2017-02-20T07:28:00Z"/>
              <w:rFonts w:asciiTheme="minorHAnsi" w:eastAsiaTheme="minorEastAsia" w:hAnsiTheme="minorHAnsi" w:cstheme="minorBidi"/>
              <w:noProof/>
              <w:color w:val="auto"/>
            </w:rPr>
          </w:pPr>
          <w:ins w:id="11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"_Toc475339077"</w:instrText>
            </w:r>
            <w:r w:rsidRPr="0055226B">
              <w:rPr>
                <w:rStyle w:val="Hyperlink"/>
                <w:noProof/>
              </w:rPr>
              <w:instrText xml:space="preserve"> </w:instrText>
            </w:r>
            <w:r w:rsidRPr="0055226B">
              <w:rPr>
                <w:rStyle w:val="Hyperlink"/>
                <w:noProof/>
              </w:rPr>
              <w:fldChar w:fldCharType="separate"/>
            </w:r>
            <w:r w:rsidRPr="0055226B">
              <w:rPr>
                <w:rStyle w:val="Hyperlink"/>
                <w:noProof/>
              </w:rPr>
              <w:t>Seating during activities and the Arena Show:</w:t>
            </w:r>
            <w:r>
              <w:rPr>
                <w:noProof/>
                <w:webHidden/>
              </w:rPr>
              <w:tab/>
            </w:r>
            <w:r>
              <w:rPr>
                <w:noProof/>
                <w:webHidden/>
              </w:rPr>
              <w:fldChar w:fldCharType="begin"/>
            </w:r>
            <w:r>
              <w:rPr>
                <w:noProof/>
                <w:webHidden/>
              </w:rPr>
              <w:instrText xml:space="preserve"> PAGEREF _Toc475339077 \h </w:instrText>
            </w:r>
          </w:ins>
          <w:r>
            <w:rPr>
              <w:noProof/>
              <w:webHidden/>
            </w:rPr>
          </w:r>
          <w:r>
            <w:rPr>
              <w:noProof/>
              <w:webHidden/>
            </w:rPr>
            <w:fldChar w:fldCharType="separate"/>
          </w:r>
          <w:ins w:id="116" w:author="Seitz Family" w:date="2017-02-20T07:28:00Z">
            <w:r>
              <w:rPr>
                <w:noProof/>
                <w:webHidden/>
              </w:rPr>
              <w:t>13</w:t>
            </w:r>
            <w:r>
              <w:rPr>
                <w:noProof/>
                <w:webHidden/>
              </w:rPr>
              <w:fldChar w:fldCharType="end"/>
            </w:r>
            <w:r w:rsidRPr="0055226B">
              <w:rPr>
                <w:rStyle w:val="Hyperlink"/>
                <w:noProof/>
              </w:rPr>
              <w:fldChar w:fldCharType="end"/>
            </w:r>
          </w:ins>
        </w:p>
        <w:p w14:paraId="79051DA1" w14:textId="3744517C" w:rsidR="0046502C" w:rsidRDefault="0046502C">
          <w:pPr>
            <w:pStyle w:val="TOC1"/>
            <w:rPr>
              <w:ins w:id="117" w:author="Seitz Family" w:date="2017-02-20T07:28:00Z"/>
              <w:rFonts w:asciiTheme="minorHAnsi" w:eastAsiaTheme="minorEastAsia" w:hAnsiTheme="minorHAnsi" w:cstheme="minorBidi"/>
              <w:noProof/>
              <w:color w:val="auto"/>
            </w:rPr>
          </w:pPr>
          <w:ins w:id="118"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"_Toc475339078"</w:instrText>
            </w:r>
            <w:r w:rsidRPr="0055226B">
              <w:rPr>
                <w:rStyle w:val="Hyperlink"/>
                <w:noProof/>
              </w:rPr>
              <w:instrText xml:space="preserve"> </w:instrText>
            </w:r>
            <w:r w:rsidRPr="0055226B">
              <w:rPr>
                <w:rStyle w:val="Hyperlink"/>
                <w:noProof/>
              </w:rPr>
              <w:fldChar w:fldCharType="separate"/>
            </w:r>
            <w:r w:rsidRPr="0055226B">
              <w:rPr>
                <w:rStyle w:val="Hyperlink"/>
                <w:noProof/>
              </w:rPr>
              <w:t>Alcohol Drugs, and Profanity:</w:t>
            </w:r>
            <w:r>
              <w:rPr>
                <w:noProof/>
                <w:webHidden/>
              </w:rPr>
              <w:tab/>
            </w:r>
            <w:r>
              <w:rPr>
                <w:noProof/>
                <w:webHidden/>
              </w:rPr>
              <w:fldChar w:fldCharType="begin"/>
            </w:r>
            <w:r>
              <w:rPr>
                <w:noProof/>
                <w:webHidden/>
              </w:rPr>
              <w:instrText xml:space="preserve"> PAGEREF _Toc475339078 \h </w:instrText>
            </w:r>
          </w:ins>
          <w:r>
            <w:rPr>
              <w:noProof/>
              <w:webHidden/>
            </w:rPr>
          </w:r>
          <w:r>
            <w:rPr>
              <w:noProof/>
              <w:webHidden/>
            </w:rPr>
            <w:fldChar w:fldCharType="separate"/>
          </w:r>
          <w:ins w:id="119" w:author="Seitz Family" w:date="2017-02-20T07:28:00Z">
            <w:r>
              <w:rPr>
                <w:noProof/>
                <w:webHidden/>
              </w:rPr>
              <w:t>13</w:t>
            </w:r>
            <w:r>
              <w:rPr>
                <w:noProof/>
                <w:webHidden/>
              </w:rPr>
              <w:fldChar w:fldCharType="end"/>
            </w:r>
            <w:r w:rsidRPr="0055226B">
              <w:rPr>
                <w:rStyle w:val="Hyperlink"/>
                <w:noProof/>
              </w:rPr>
              <w:fldChar w:fldCharType="end"/>
            </w:r>
          </w:ins>
        </w:p>
        <w:p w14:paraId="544E966F" w14:textId="4521F72B" w:rsidR="0046502C" w:rsidRDefault="0046502C">
          <w:pPr>
            <w:pStyle w:val="TOC1"/>
            <w:rPr>
              <w:ins w:id="120" w:author="Seitz Family" w:date="2017-02-20T07:28:00Z"/>
              <w:rFonts w:asciiTheme="minorHAnsi" w:eastAsiaTheme="minorEastAsia" w:hAnsiTheme="minorHAnsi" w:cstheme="minorBidi"/>
              <w:noProof/>
              <w:color w:val="auto"/>
            </w:rPr>
          </w:pPr>
          <w:ins w:id="121"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"_Toc475339079"</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Cigarette Smoking and E-Cigarettes/Vape devices</w:t>
            </w:r>
            <w:r>
              <w:rPr>
                <w:noProof/>
                <w:webHidden/>
              </w:rPr>
              <w:tab/>
            </w:r>
            <w:r>
              <w:rPr>
                <w:noProof/>
                <w:webHidden/>
              </w:rPr>
              <w:fldChar w:fldCharType="begin"/>
            </w:r>
            <w:r>
              <w:rPr>
                <w:noProof/>
                <w:webHidden/>
              </w:rPr>
              <w:instrText xml:space="preserve"> PAGEREF _Toc475339079 \h </w:instrText>
            </w:r>
          </w:ins>
          <w:r>
            <w:rPr>
              <w:noProof/>
              <w:webHidden/>
            </w:rPr>
          </w:r>
          <w:r>
            <w:rPr>
              <w:noProof/>
              <w:webHidden/>
            </w:rPr>
            <w:fldChar w:fldCharType="separate"/>
          </w:r>
          <w:ins w:id="122" w:author="Seitz Family" w:date="2017-02-20T07:28:00Z">
            <w:r>
              <w:rPr>
                <w:noProof/>
                <w:webHidden/>
              </w:rPr>
              <w:t>13</w:t>
            </w:r>
            <w:r>
              <w:rPr>
                <w:noProof/>
                <w:webHidden/>
              </w:rPr>
              <w:fldChar w:fldCharType="end"/>
            </w:r>
            <w:r w:rsidRPr="0055226B">
              <w:rPr>
                <w:rStyle w:val="Hyperlink"/>
                <w:noProof/>
              </w:rPr>
              <w:fldChar w:fldCharType="end"/>
            </w:r>
          </w:ins>
        </w:p>
        <w:p w14:paraId="65EDFE5B" w14:textId="4E9C4F1B" w:rsidR="0046502C" w:rsidRDefault="0046502C">
          <w:pPr>
            <w:pStyle w:val="TOC1"/>
            <w:rPr>
              <w:ins w:id="123" w:author="Seitz Family" w:date="2017-02-20T07:28:00Z"/>
              <w:rFonts w:asciiTheme="minorHAnsi" w:eastAsiaTheme="minorEastAsia" w:hAnsiTheme="minorHAnsi" w:cstheme="minorBidi"/>
              <w:noProof/>
              <w:color w:val="auto"/>
            </w:rPr>
          </w:pPr>
          <w:ins w:id="124"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"_Toc475339080"</w:instrText>
            </w:r>
            <w:r w:rsidRPr="0055226B">
              <w:rPr>
                <w:rStyle w:val="Hyperlink"/>
                <w:noProof/>
              </w:rPr>
              <w:instrText xml:space="preserve"> </w:instrText>
            </w:r>
            <w:r w:rsidRPr="0055226B">
              <w:rPr>
                <w:rStyle w:val="Hyperlink"/>
                <w:noProof/>
              </w:rPr>
              <w:fldChar w:fldCharType="separate"/>
            </w:r>
            <w:r w:rsidRPr="0055226B">
              <w:rPr>
                <w:rStyle w:val="Hyperlink"/>
                <w:rFonts w:ascii="Georgia" w:eastAsia="Georgia" w:hAnsi="Georgia" w:cs="Georgia"/>
                <w:noProof/>
              </w:rPr>
              <w:t>Firearms and Shooting Sports devices:</w:t>
            </w:r>
            <w:r>
              <w:rPr>
                <w:noProof/>
                <w:webHidden/>
              </w:rPr>
              <w:tab/>
            </w:r>
            <w:r>
              <w:rPr>
                <w:noProof/>
                <w:webHidden/>
              </w:rPr>
              <w:fldChar w:fldCharType="begin"/>
            </w:r>
            <w:r>
              <w:rPr>
                <w:noProof/>
                <w:webHidden/>
              </w:rPr>
              <w:instrText xml:space="preserve"> PAGEREF _Toc475339080 \h </w:instrText>
            </w:r>
          </w:ins>
          <w:r>
            <w:rPr>
              <w:noProof/>
              <w:webHidden/>
            </w:rPr>
          </w:r>
          <w:r>
            <w:rPr>
              <w:noProof/>
              <w:webHidden/>
            </w:rPr>
            <w:fldChar w:fldCharType="separate"/>
          </w:r>
          <w:ins w:id="125" w:author="Seitz Family" w:date="2017-02-20T07:28:00Z">
            <w:r>
              <w:rPr>
                <w:noProof/>
                <w:webHidden/>
              </w:rPr>
              <w:t>14</w:t>
            </w:r>
            <w:r>
              <w:rPr>
                <w:noProof/>
                <w:webHidden/>
              </w:rPr>
              <w:fldChar w:fldCharType="end"/>
            </w:r>
            <w:r w:rsidRPr="0055226B">
              <w:rPr>
                <w:rStyle w:val="Hyperlink"/>
                <w:noProof/>
              </w:rPr>
              <w:fldChar w:fldCharType="end"/>
            </w:r>
          </w:ins>
        </w:p>
        <w:p w14:paraId="7643E7AF" w14:textId="766224CB" w:rsidR="0046502C" w:rsidRDefault="0046502C">
          <w:pPr>
            <w:pStyle w:val="TOC1"/>
            <w:rPr>
              <w:ins w:id="126" w:author="Seitz Family" w:date="2017-02-20T07:28:00Z"/>
              <w:rFonts w:asciiTheme="minorHAnsi" w:eastAsiaTheme="minorEastAsia" w:hAnsiTheme="minorHAnsi" w:cstheme="minorBidi"/>
              <w:noProof/>
              <w:color w:val="auto"/>
            </w:rPr>
          </w:pPr>
          <w:ins w:id="12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"_Toc475339081"</w:instrText>
            </w:r>
            <w:r w:rsidRPr="0055226B">
              <w:rPr>
                <w:rStyle w:val="Hyperlink"/>
                <w:noProof/>
              </w:rPr>
              <w:instrText xml:space="preserve"> </w:instrText>
            </w:r>
            <w:r w:rsidRPr="0055226B">
              <w:rPr>
                <w:rStyle w:val="Hyperlink"/>
                <w:noProof/>
              </w:rPr>
              <w:fldChar w:fldCharType="separate"/>
            </w:r>
            <w:r w:rsidRPr="0055226B">
              <w:rPr>
                <w:rStyle w:val="Hyperlink"/>
                <w:noProof/>
              </w:rPr>
              <w:t>Scout Leader Oasis:</w:t>
            </w:r>
            <w:r>
              <w:rPr>
                <w:noProof/>
                <w:webHidden/>
              </w:rPr>
              <w:tab/>
            </w:r>
            <w:r>
              <w:rPr>
                <w:noProof/>
                <w:webHidden/>
              </w:rPr>
              <w:fldChar w:fldCharType="begin"/>
            </w:r>
            <w:r>
              <w:rPr>
                <w:noProof/>
                <w:webHidden/>
              </w:rPr>
              <w:instrText xml:space="preserve"> PAGEREF _Toc475339081 \h </w:instrText>
            </w:r>
          </w:ins>
          <w:r>
            <w:rPr>
              <w:noProof/>
              <w:webHidden/>
            </w:rPr>
          </w:r>
          <w:r>
            <w:rPr>
              <w:noProof/>
              <w:webHidden/>
            </w:rPr>
            <w:fldChar w:fldCharType="separate"/>
          </w:r>
          <w:ins w:id="128" w:author="Seitz Family" w:date="2017-02-20T07:28:00Z">
            <w:r>
              <w:rPr>
                <w:noProof/>
                <w:webHidden/>
              </w:rPr>
              <w:t>14</w:t>
            </w:r>
            <w:r>
              <w:rPr>
                <w:noProof/>
                <w:webHidden/>
              </w:rPr>
              <w:fldChar w:fldCharType="end"/>
            </w:r>
            <w:r w:rsidRPr="0055226B">
              <w:rPr>
                <w:rStyle w:val="Hyperlink"/>
                <w:noProof/>
              </w:rPr>
              <w:fldChar w:fldCharType="end"/>
            </w:r>
          </w:ins>
        </w:p>
        <w:p w14:paraId="261C23BB" w14:textId="008C78E3" w:rsidR="0046502C" w:rsidRDefault="0046502C">
          <w:pPr>
            <w:pStyle w:val="TOC1"/>
            <w:rPr>
              <w:ins w:id="129" w:author="Seitz Family" w:date="2017-02-20T07:28:00Z"/>
              <w:rFonts w:asciiTheme="minorHAnsi" w:eastAsiaTheme="minorEastAsia" w:hAnsiTheme="minorHAnsi" w:cstheme="minorBidi"/>
              <w:noProof/>
              <w:color w:val="auto"/>
            </w:rPr>
          </w:pPr>
          <w:ins w:id="130"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"_Toc475339082"</w:instrText>
            </w:r>
            <w:r w:rsidRPr="0055226B">
              <w:rPr>
                <w:rStyle w:val="Hyperlink"/>
                <w:noProof/>
              </w:rPr>
              <w:instrText xml:space="preserve"> </w:instrText>
            </w:r>
            <w:r w:rsidRPr="0055226B">
              <w:rPr>
                <w:rStyle w:val="Hyperlink"/>
                <w:noProof/>
              </w:rPr>
              <w:fldChar w:fldCharType="separate"/>
            </w:r>
            <w:r w:rsidRPr="0055226B">
              <w:rPr>
                <w:rStyle w:val="Hyperlink"/>
                <w:noProof/>
              </w:rPr>
              <w:t>Scouter Activities &amp; Program Support:</w:t>
            </w:r>
            <w:r>
              <w:rPr>
                <w:noProof/>
                <w:webHidden/>
              </w:rPr>
              <w:tab/>
            </w:r>
            <w:r>
              <w:rPr>
                <w:noProof/>
                <w:webHidden/>
              </w:rPr>
              <w:fldChar w:fldCharType="begin"/>
            </w:r>
            <w:r>
              <w:rPr>
                <w:noProof/>
                <w:webHidden/>
              </w:rPr>
              <w:instrText xml:space="preserve"> PAGEREF _Toc475339082 \h </w:instrText>
            </w:r>
          </w:ins>
          <w:r>
            <w:rPr>
              <w:noProof/>
              <w:webHidden/>
            </w:rPr>
          </w:r>
          <w:r>
            <w:rPr>
              <w:noProof/>
              <w:webHidden/>
            </w:rPr>
            <w:fldChar w:fldCharType="separate"/>
          </w:r>
          <w:ins w:id="131" w:author="Seitz Family" w:date="2017-02-20T07:28:00Z">
            <w:r>
              <w:rPr>
                <w:noProof/>
                <w:webHidden/>
              </w:rPr>
              <w:t>14</w:t>
            </w:r>
            <w:r>
              <w:rPr>
                <w:noProof/>
                <w:webHidden/>
              </w:rPr>
              <w:fldChar w:fldCharType="end"/>
            </w:r>
            <w:r w:rsidRPr="0055226B">
              <w:rPr>
                <w:rStyle w:val="Hyperlink"/>
                <w:noProof/>
              </w:rPr>
              <w:fldChar w:fldCharType="end"/>
            </w:r>
          </w:ins>
        </w:p>
        <w:p w14:paraId="209379DA" w14:textId="76E9F6C2" w:rsidR="0046502C" w:rsidRDefault="0046502C">
          <w:pPr>
            <w:pStyle w:val="TOC1"/>
            <w:rPr>
              <w:ins w:id="132" w:author="Seitz Family" w:date="2017-02-20T07:28:00Z"/>
              <w:rFonts w:asciiTheme="minorHAnsi" w:eastAsiaTheme="minorEastAsia" w:hAnsiTheme="minorHAnsi" w:cstheme="minorBidi"/>
              <w:noProof/>
              <w:color w:val="auto"/>
            </w:rPr>
          </w:pPr>
          <w:ins w:id="13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"_Toc475339083"</w:instrText>
            </w:r>
            <w:r w:rsidRPr="0055226B">
              <w:rPr>
                <w:rStyle w:val="Hyperlink"/>
                <w:noProof/>
              </w:rPr>
              <w:instrText xml:space="preserve"> </w:instrText>
            </w:r>
            <w:r w:rsidRPr="0055226B">
              <w:rPr>
                <w:rStyle w:val="Hyperlink"/>
                <w:noProof/>
              </w:rPr>
              <w:fldChar w:fldCharType="separate"/>
            </w:r>
            <w:r w:rsidRPr="0055226B">
              <w:rPr>
                <w:rStyle w:val="Hyperlink"/>
                <w:noProof/>
              </w:rPr>
              <w:t>Sub-Camp Welcoming Events &amp; Arena Show:</w:t>
            </w:r>
            <w:r>
              <w:rPr>
                <w:noProof/>
                <w:webHidden/>
              </w:rPr>
              <w:tab/>
            </w:r>
            <w:r>
              <w:rPr>
                <w:noProof/>
                <w:webHidden/>
              </w:rPr>
              <w:fldChar w:fldCharType="begin"/>
            </w:r>
            <w:r>
              <w:rPr>
                <w:noProof/>
                <w:webHidden/>
              </w:rPr>
              <w:instrText xml:space="preserve"> PAGEREF _Toc475339083 \h </w:instrText>
            </w:r>
          </w:ins>
          <w:r>
            <w:rPr>
              <w:noProof/>
              <w:webHidden/>
            </w:rPr>
          </w:r>
          <w:r>
            <w:rPr>
              <w:noProof/>
              <w:webHidden/>
            </w:rPr>
            <w:fldChar w:fldCharType="separate"/>
          </w:r>
          <w:ins w:id="134" w:author="Seitz Family" w:date="2017-02-20T07:28:00Z">
            <w:r>
              <w:rPr>
                <w:noProof/>
                <w:webHidden/>
              </w:rPr>
              <w:t>14</w:t>
            </w:r>
            <w:r>
              <w:rPr>
                <w:noProof/>
                <w:webHidden/>
              </w:rPr>
              <w:fldChar w:fldCharType="end"/>
            </w:r>
            <w:r w:rsidRPr="0055226B">
              <w:rPr>
                <w:rStyle w:val="Hyperlink"/>
                <w:noProof/>
              </w:rPr>
              <w:fldChar w:fldCharType="end"/>
            </w:r>
          </w:ins>
        </w:p>
        <w:p w14:paraId="54B66D85" w14:textId="4EAF5A66" w:rsidR="0046502C" w:rsidRDefault="0046502C">
          <w:pPr>
            <w:pStyle w:val="TOC1"/>
            <w:rPr>
              <w:ins w:id="135" w:author="Seitz Family" w:date="2017-02-20T07:28:00Z"/>
              <w:rFonts w:asciiTheme="minorHAnsi" w:eastAsiaTheme="minorEastAsia" w:hAnsiTheme="minorHAnsi" w:cstheme="minorBidi"/>
              <w:noProof/>
              <w:color w:val="auto"/>
            </w:rPr>
          </w:pPr>
          <w:ins w:id="13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"_Toc475339084"</w:instrText>
            </w:r>
            <w:r w:rsidRPr="0055226B">
              <w:rPr>
                <w:rStyle w:val="Hyperlink"/>
                <w:noProof/>
              </w:rPr>
              <w:instrText xml:space="preserve"> </w:instrText>
            </w:r>
            <w:r w:rsidRPr="0055226B">
              <w:rPr>
                <w:rStyle w:val="Hyperlink"/>
                <w:noProof/>
              </w:rPr>
              <w:fldChar w:fldCharType="separate"/>
            </w:r>
            <w:r w:rsidRPr="0055226B">
              <w:rPr>
                <w:rStyle w:val="Hyperlink"/>
                <w:noProof/>
              </w:rPr>
              <w:t>Religious Services:</w:t>
            </w:r>
            <w:r>
              <w:rPr>
                <w:noProof/>
                <w:webHidden/>
              </w:rPr>
              <w:tab/>
            </w:r>
            <w:r>
              <w:rPr>
                <w:noProof/>
                <w:webHidden/>
              </w:rPr>
              <w:fldChar w:fldCharType="begin"/>
            </w:r>
            <w:r>
              <w:rPr>
                <w:noProof/>
                <w:webHidden/>
              </w:rPr>
              <w:instrText xml:space="preserve"> PAGEREF _Toc475339084 \h </w:instrText>
            </w:r>
          </w:ins>
          <w:r>
            <w:rPr>
              <w:noProof/>
              <w:webHidden/>
            </w:rPr>
          </w:r>
          <w:r>
            <w:rPr>
              <w:noProof/>
              <w:webHidden/>
            </w:rPr>
            <w:fldChar w:fldCharType="separate"/>
          </w:r>
          <w:ins w:id="137" w:author="Seitz Family" w:date="2017-02-20T07:28:00Z">
            <w:r>
              <w:rPr>
                <w:noProof/>
                <w:webHidden/>
              </w:rPr>
              <w:t>14</w:t>
            </w:r>
            <w:r>
              <w:rPr>
                <w:noProof/>
                <w:webHidden/>
              </w:rPr>
              <w:fldChar w:fldCharType="end"/>
            </w:r>
            <w:r w:rsidRPr="0055226B">
              <w:rPr>
                <w:rStyle w:val="Hyperlink"/>
                <w:noProof/>
              </w:rPr>
              <w:fldChar w:fldCharType="end"/>
            </w:r>
          </w:ins>
        </w:p>
        <w:p w14:paraId="75947289" w14:textId="429C9724" w:rsidR="0046502C" w:rsidRDefault="0046502C">
          <w:pPr>
            <w:pStyle w:val="TOC1"/>
            <w:rPr>
              <w:ins w:id="138" w:author="Seitz Family" w:date="2017-02-20T07:28:00Z"/>
              <w:rFonts w:asciiTheme="minorHAnsi" w:eastAsiaTheme="minorEastAsia" w:hAnsiTheme="minorHAnsi" w:cstheme="minorBidi"/>
              <w:noProof/>
              <w:color w:val="auto"/>
            </w:rPr>
          </w:pPr>
          <w:ins w:id="13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"_Toc475339085"</w:instrText>
            </w:r>
            <w:r w:rsidRPr="0055226B">
              <w:rPr>
                <w:rStyle w:val="Hyperlink"/>
                <w:noProof/>
              </w:rPr>
              <w:instrText xml:space="preserve"> </w:instrText>
            </w:r>
            <w:r w:rsidRPr="0055226B">
              <w:rPr>
                <w:rStyle w:val="Hyperlink"/>
                <w:noProof/>
              </w:rPr>
              <w:fldChar w:fldCharType="separate"/>
            </w:r>
            <w:r w:rsidRPr="0055226B">
              <w:rPr>
                <w:rStyle w:val="Hyperlink"/>
                <w:noProof/>
              </w:rPr>
              <w:t>BOY SCOUT PROGRAM</w:t>
            </w:r>
            <w:r>
              <w:rPr>
                <w:noProof/>
                <w:webHidden/>
              </w:rPr>
              <w:tab/>
            </w:r>
            <w:r>
              <w:rPr>
                <w:noProof/>
                <w:webHidden/>
              </w:rPr>
              <w:fldChar w:fldCharType="begin"/>
            </w:r>
            <w:r>
              <w:rPr>
                <w:noProof/>
                <w:webHidden/>
              </w:rPr>
              <w:instrText xml:space="preserve"> PAGEREF _Toc475339085 \h </w:instrText>
            </w:r>
          </w:ins>
          <w:r>
            <w:rPr>
              <w:noProof/>
              <w:webHidden/>
            </w:rPr>
          </w:r>
          <w:r>
            <w:rPr>
              <w:noProof/>
              <w:webHidden/>
            </w:rPr>
            <w:fldChar w:fldCharType="separate"/>
          </w:r>
          <w:ins w:id="140" w:author="Seitz Family" w:date="2017-02-20T07:28:00Z">
            <w:r>
              <w:rPr>
                <w:noProof/>
                <w:webHidden/>
              </w:rPr>
              <w:t>14</w:t>
            </w:r>
            <w:r>
              <w:rPr>
                <w:noProof/>
                <w:webHidden/>
              </w:rPr>
              <w:fldChar w:fldCharType="end"/>
            </w:r>
            <w:r w:rsidRPr="0055226B">
              <w:rPr>
                <w:rStyle w:val="Hyperlink"/>
                <w:noProof/>
              </w:rPr>
              <w:fldChar w:fldCharType="end"/>
            </w:r>
          </w:ins>
        </w:p>
        <w:p w14:paraId="5AFAEF33" w14:textId="1EF11444" w:rsidR="0046502C" w:rsidRDefault="0046502C">
          <w:pPr>
            <w:pStyle w:val="TOC3"/>
            <w:rPr>
              <w:ins w:id="141" w:author="Seitz Family" w:date="2017-02-20T07:28:00Z"/>
              <w:rFonts w:asciiTheme="minorHAnsi" w:eastAsiaTheme="minorEastAsia" w:hAnsiTheme="minorHAnsi" w:cstheme="minorBidi"/>
              <w:noProof/>
              <w:color w:val="auto"/>
            </w:rPr>
          </w:pPr>
          <w:ins w:id="142"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"_Toc475339086"</w:instrText>
            </w:r>
            <w:r w:rsidRPr="0055226B">
              <w:rPr>
                <w:rStyle w:val="Hyperlink"/>
                <w:noProof/>
              </w:rPr>
              <w:instrText xml:space="preserve"> </w:instrText>
            </w:r>
            <w:r w:rsidRPr="0055226B">
              <w:rPr>
                <w:rStyle w:val="Hyperlink"/>
                <w:noProof/>
              </w:rPr>
              <w:fldChar w:fldCharType="separate"/>
            </w:r>
            <w:r w:rsidRPr="0055226B">
              <w:rPr>
                <w:rStyle w:val="Hyperlink"/>
                <w:noProof/>
              </w:rPr>
              <w:t>Overview:</w:t>
            </w:r>
            <w:r>
              <w:rPr>
                <w:noProof/>
                <w:webHidden/>
              </w:rPr>
              <w:tab/>
            </w:r>
            <w:r>
              <w:rPr>
                <w:noProof/>
                <w:webHidden/>
              </w:rPr>
              <w:fldChar w:fldCharType="begin"/>
            </w:r>
            <w:r>
              <w:rPr>
                <w:noProof/>
                <w:webHidden/>
              </w:rPr>
              <w:instrText xml:space="preserve"> PAGEREF _Toc475339086 \h </w:instrText>
            </w:r>
          </w:ins>
          <w:r>
            <w:rPr>
              <w:noProof/>
              <w:webHidden/>
            </w:rPr>
          </w:r>
          <w:r>
            <w:rPr>
              <w:noProof/>
              <w:webHidden/>
            </w:rPr>
            <w:fldChar w:fldCharType="separate"/>
          </w:r>
          <w:ins w:id="143" w:author="Seitz Family" w:date="2017-02-20T07:28:00Z">
            <w:r>
              <w:rPr>
                <w:noProof/>
                <w:webHidden/>
              </w:rPr>
              <w:t>14</w:t>
            </w:r>
            <w:r>
              <w:rPr>
                <w:noProof/>
                <w:webHidden/>
              </w:rPr>
              <w:fldChar w:fldCharType="end"/>
            </w:r>
            <w:r w:rsidRPr="0055226B">
              <w:rPr>
                <w:rStyle w:val="Hyperlink"/>
                <w:noProof/>
              </w:rPr>
              <w:fldChar w:fldCharType="end"/>
            </w:r>
          </w:ins>
        </w:p>
        <w:p w14:paraId="67B75410" w14:textId="17F27E58" w:rsidR="0046502C" w:rsidRDefault="0046502C">
          <w:pPr>
            <w:pStyle w:val="TOC1"/>
            <w:rPr>
              <w:ins w:id="144" w:author="Seitz Family" w:date="2017-02-20T07:28:00Z"/>
              <w:rFonts w:asciiTheme="minorHAnsi" w:eastAsiaTheme="minorEastAsia" w:hAnsiTheme="minorHAnsi" w:cstheme="minorBidi"/>
              <w:noProof/>
              <w:color w:val="auto"/>
            </w:rPr>
          </w:pPr>
          <w:ins w:id="14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"_Toc475339087"</w:instrText>
            </w:r>
            <w:r w:rsidRPr="0055226B">
              <w:rPr>
                <w:rStyle w:val="Hyperlink"/>
                <w:noProof/>
              </w:rPr>
              <w:instrText xml:space="preserve"> </w:instrText>
            </w:r>
            <w:r w:rsidRPr="0055226B">
              <w:rPr>
                <w:rStyle w:val="Hyperlink"/>
                <w:noProof/>
              </w:rPr>
              <w:fldChar w:fldCharType="separate"/>
            </w:r>
            <w:r w:rsidRPr="0055226B">
              <w:rPr>
                <w:rStyle w:val="Hyperlink"/>
                <w:noProof/>
              </w:rPr>
              <w:t>Map of Boy Scout Patrol Challenge Program at Camp Whyte</w:t>
            </w:r>
            <w:r>
              <w:rPr>
                <w:noProof/>
                <w:webHidden/>
              </w:rPr>
              <w:tab/>
            </w:r>
            <w:r>
              <w:rPr>
                <w:noProof/>
                <w:webHidden/>
              </w:rPr>
              <w:fldChar w:fldCharType="begin"/>
            </w:r>
            <w:r>
              <w:rPr>
                <w:noProof/>
                <w:webHidden/>
              </w:rPr>
              <w:instrText xml:space="preserve"> PAGEREF _Toc475339087 \h </w:instrText>
            </w:r>
          </w:ins>
          <w:r>
            <w:rPr>
              <w:noProof/>
              <w:webHidden/>
            </w:rPr>
          </w:r>
          <w:r>
            <w:rPr>
              <w:noProof/>
              <w:webHidden/>
            </w:rPr>
            <w:fldChar w:fldCharType="separate"/>
          </w:r>
          <w:ins w:id="146" w:author="Seitz Family" w:date="2017-02-20T07:28:00Z">
            <w:r>
              <w:rPr>
                <w:noProof/>
                <w:webHidden/>
              </w:rPr>
              <w:t>17</w:t>
            </w:r>
            <w:r>
              <w:rPr>
                <w:noProof/>
                <w:webHidden/>
              </w:rPr>
              <w:fldChar w:fldCharType="end"/>
            </w:r>
            <w:r w:rsidRPr="0055226B">
              <w:rPr>
                <w:rStyle w:val="Hyperlink"/>
                <w:noProof/>
              </w:rPr>
              <w:fldChar w:fldCharType="end"/>
            </w:r>
          </w:ins>
        </w:p>
        <w:p w14:paraId="7F20D029" w14:textId="5F9FAB79" w:rsidR="0046502C" w:rsidRDefault="0046502C">
          <w:pPr>
            <w:pStyle w:val="TOC3"/>
            <w:rPr>
              <w:ins w:id="147" w:author="Seitz Family" w:date="2017-02-20T07:28:00Z"/>
              <w:rFonts w:asciiTheme="minorHAnsi" w:eastAsiaTheme="minorEastAsia" w:hAnsiTheme="minorHAnsi" w:cstheme="minorBidi"/>
              <w:noProof/>
              <w:color w:val="auto"/>
            </w:rPr>
          </w:pPr>
          <w:ins w:id="148"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"_Toc475339088"</w:instrText>
            </w:r>
            <w:r w:rsidRPr="0055226B">
              <w:rPr>
                <w:rStyle w:val="Hyperlink"/>
                <w:noProof/>
              </w:rPr>
              <w:instrText xml:space="preserve"> </w:instrText>
            </w:r>
            <w:r w:rsidRPr="0055226B">
              <w:rPr>
                <w:rStyle w:val="Hyperlink"/>
                <w:noProof/>
              </w:rPr>
              <w:fldChar w:fldCharType="separate"/>
            </w:r>
            <w:r w:rsidRPr="0055226B">
              <w:rPr>
                <w:rStyle w:val="Hyperlink"/>
                <w:noProof/>
              </w:rPr>
              <w:t>Program Venue Introduction:</w:t>
            </w:r>
            <w:r>
              <w:rPr>
                <w:noProof/>
                <w:webHidden/>
              </w:rPr>
              <w:tab/>
            </w:r>
            <w:r>
              <w:rPr>
                <w:noProof/>
                <w:webHidden/>
              </w:rPr>
              <w:fldChar w:fldCharType="begin"/>
            </w:r>
            <w:r>
              <w:rPr>
                <w:noProof/>
                <w:webHidden/>
              </w:rPr>
              <w:instrText xml:space="preserve"> PAGEREF _Toc475339088 \h </w:instrText>
            </w:r>
          </w:ins>
          <w:r>
            <w:rPr>
              <w:noProof/>
              <w:webHidden/>
            </w:rPr>
          </w:r>
          <w:r>
            <w:rPr>
              <w:noProof/>
              <w:webHidden/>
            </w:rPr>
            <w:fldChar w:fldCharType="separate"/>
          </w:r>
          <w:ins w:id="149" w:author="Seitz Family" w:date="2017-02-20T07:28:00Z">
            <w:r>
              <w:rPr>
                <w:noProof/>
                <w:webHidden/>
              </w:rPr>
              <w:t>17</w:t>
            </w:r>
            <w:r>
              <w:rPr>
                <w:noProof/>
                <w:webHidden/>
              </w:rPr>
              <w:fldChar w:fldCharType="end"/>
            </w:r>
            <w:r w:rsidRPr="0055226B">
              <w:rPr>
                <w:rStyle w:val="Hyperlink"/>
                <w:noProof/>
              </w:rPr>
              <w:fldChar w:fldCharType="end"/>
            </w:r>
          </w:ins>
        </w:p>
        <w:p w14:paraId="28DEB9BE" w14:textId="7ACE37C5" w:rsidR="0046502C" w:rsidRDefault="0046502C">
          <w:pPr>
            <w:pStyle w:val="TOC3"/>
            <w:rPr>
              <w:ins w:id="150" w:author="Seitz Family" w:date="2017-02-20T07:28:00Z"/>
              <w:rFonts w:asciiTheme="minorHAnsi" w:eastAsiaTheme="minorEastAsia" w:hAnsiTheme="minorHAnsi" w:cstheme="minorBidi"/>
              <w:noProof/>
              <w:color w:val="auto"/>
            </w:rPr>
          </w:pPr>
          <w:ins w:id="151"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"_Toc475339089"</w:instrText>
            </w:r>
            <w:r w:rsidRPr="0055226B">
              <w:rPr>
                <w:rStyle w:val="Hyperlink"/>
                <w:noProof/>
              </w:rPr>
              <w:instrText xml:space="preserve"> </w:instrText>
            </w:r>
            <w:r w:rsidRPr="0055226B">
              <w:rPr>
                <w:rStyle w:val="Hyperlink"/>
                <w:noProof/>
              </w:rPr>
              <w:fldChar w:fldCharType="separate"/>
            </w:r>
            <w:r w:rsidRPr="0055226B">
              <w:rPr>
                <w:rStyle w:val="Hyperlink"/>
                <w:noProof/>
              </w:rPr>
              <w:t>Geocaching, Map and Compass Program Area</w:t>
            </w:r>
            <w:r>
              <w:rPr>
                <w:noProof/>
                <w:webHidden/>
              </w:rPr>
              <w:tab/>
            </w:r>
            <w:r>
              <w:rPr>
                <w:noProof/>
                <w:webHidden/>
              </w:rPr>
              <w:fldChar w:fldCharType="begin"/>
            </w:r>
            <w:r>
              <w:rPr>
                <w:noProof/>
                <w:webHidden/>
              </w:rPr>
              <w:instrText xml:space="preserve"> PAGEREF _Toc475339089 \h </w:instrText>
            </w:r>
          </w:ins>
          <w:r>
            <w:rPr>
              <w:noProof/>
              <w:webHidden/>
            </w:rPr>
          </w:r>
          <w:r>
            <w:rPr>
              <w:noProof/>
              <w:webHidden/>
            </w:rPr>
            <w:fldChar w:fldCharType="separate"/>
          </w:r>
          <w:ins w:id="152" w:author="Seitz Family" w:date="2017-02-20T07:28:00Z">
            <w:r>
              <w:rPr>
                <w:noProof/>
                <w:webHidden/>
              </w:rPr>
              <w:t>17</w:t>
            </w:r>
            <w:r>
              <w:rPr>
                <w:noProof/>
                <w:webHidden/>
              </w:rPr>
              <w:fldChar w:fldCharType="end"/>
            </w:r>
            <w:r w:rsidRPr="0055226B">
              <w:rPr>
                <w:rStyle w:val="Hyperlink"/>
                <w:noProof/>
              </w:rPr>
              <w:fldChar w:fldCharType="end"/>
            </w:r>
          </w:ins>
        </w:p>
        <w:p w14:paraId="038889D1" w14:textId="5DBE057D" w:rsidR="0046502C" w:rsidRDefault="0046502C">
          <w:pPr>
            <w:pStyle w:val="TOC3"/>
            <w:rPr>
              <w:ins w:id="153" w:author="Seitz Family" w:date="2017-02-20T07:28:00Z"/>
              <w:rFonts w:asciiTheme="minorHAnsi" w:eastAsiaTheme="minorEastAsia" w:hAnsiTheme="minorHAnsi" w:cstheme="minorBidi"/>
              <w:noProof/>
              <w:color w:val="auto"/>
            </w:rPr>
          </w:pPr>
          <w:ins w:id="154"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"_Toc475339090"</w:instrText>
            </w:r>
            <w:r w:rsidRPr="0055226B">
              <w:rPr>
                <w:rStyle w:val="Hyperlink"/>
                <w:noProof/>
              </w:rPr>
              <w:instrText xml:space="preserve"> </w:instrText>
            </w:r>
            <w:r w:rsidRPr="0055226B">
              <w:rPr>
                <w:rStyle w:val="Hyperlink"/>
                <w:noProof/>
              </w:rPr>
              <w:fldChar w:fldCharType="separate"/>
            </w:r>
            <w:r w:rsidRPr="0055226B">
              <w:rPr>
                <w:rStyle w:val="Hyperlink"/>
                <w:noProof/>
              </w:rPr>
              <w:t>Scout Skills Adventure Trail</w:t>
            </w:r>
            <w:r>
              <w:rPr>
                <w:noProof/>
                <w:webHidden/>
              </w:rPr>
              <w:tab/>
            </w:r>
            <w:r>
              <w:rPr>
                <w:noProof/>
                <w:webHidden/>
              </w:rPr>
              <w:fldChar w:fldCharType="begin"/>
            </w:r>
            <w:r>
              <w:rPr>
                <w:noProof/>
                <w:webHidden/>
              </w:rPr>
              <w:instrText xml:space="preserve"> PAGEREF _Toc475339090 \h </w:instrText>
            </w:r>
          </w:ins>
          <w:r>
            <w:rPr>
              <w:noProof/>
              <w:webHidden/>
            </w:rPr>
          </w:r>
          <w:r>
            <w:rPr>
              <w:noProof/>
              <w:webHidden/>
            </w:rPr>
            <w:fldChar w:fldCharType="separate"/>
          </w:r>
          <w:ins w:id="155" w:author="Seitz Family" w:date="2017-02-20T07:28:00Z">
            <w:r>
              <w:rPr>
                <w:noProof/>
                <w:webHidden/>
              </w:rPr>
              <w:t>18</w:t>
            </w:r>
            <w:r>
              <w:rPr>
                <w:noProof/>
                <w:webHidden/>
              </w:rPr>
              <w:fldChar w:fldCharType="end"/>
            </w:r>
            <w:r w:rsidRPr="0055226B">
              <w:rPr>
                <w:rStyle w:val="Hyperlink"/>
                <w:noProof/>
              </w:rPr>
              <w:fldChar w:fldCharType="end"/>
            </w:r>
          </w:ins>
        </w:p>
        <w:p w14:paraId="281BB799" w14:textId="35E74BE1" w:rsidR="0046502C" w:rsidRDefault="0046502C">
          <w:pPr>
            <w:pStyle w:val="TOC3"/>
            <w:rPr>
              <w:ins w:id="156" w:author="Seitz Family" w:date="2017-02-20T07:28:00Z"/>
              <w:rFonts w:asciiTheme="minorHAnsi" w:eastAsiaTheme="minorEastAsia" w:hAnsiTheme="minorHAnsi" w:cstheme="minorBidi"/>
              <w:noProof/>
              <w:color w:val="auto"/>
            </w:rPr>
          </w:pPr>
          <w:ins w:id="157"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"_Toc475339091"</w:instrText>
            </w:r>
            <w:r w:rsidRPr="0055226B">
              <w:rPr>
                <w:rStyle w:val="Hyperlink"/>
                <w:noProof/>
              </w:rPr>
              <w:instrText xml:space="preserve"> </w:instrText>
            </w:r>
            <w:r w:rsidRPr="0055226B">
              <w:rPr>
                <w:rStyle w:val="Hyperlink"/>
                <w:noProof/>
              </w:rPr>
              <w:fldChar w:fldCharType="separate"/>
            </w:r>
            <w:r w:rsidRPr="0055226B">
              <w:rPr>
                <w:rStyle w:val="Hyperlink"/>
                <w:noProof/>
              </w:rPr>
              <w:t>Merit Badges Then and Now</w:t>
            </w:r>
            <w:r>
              <w:rPr>
                <w:noProof/>
                <w:webHidden/>
              </w:rPr>
              <w:tab/>
            </w:r>
            <w:r>
              <w:rPr>
                <w:noProof/>
                <w:webHidden/>
              </w:rPr>
              <w:fldChar w:fldCharType="begin"/>
            </w:r>
            <w:r>
              <w:rPr>
                <w:noProof/>
                <w:webHidden/>
              </w:rPr>
              <w:instrText xml:space="preserve"> PAGEREF _Toc475339091 \h </w:instrText>
            </w:r>
          </w:ins>
          <w:r>
            <w:rPr>
              <w:noProof/>
              <w:webHidden/>
            </w:rPr>
          </w:r>
          <w:r>
            <w:rPr>
              <w:noProof/>
              <w:webHidden/>
            </w:rPr>
            <w:fldChar w:fldCharType="separate"/>
          </w:r>
          <w:ins w:id="158" w:author="Seitz Family" w:date="2017-02-20T07:28:00Z">
            <w:r>
              <w:rPr>
                <w:noProof/>
                <w:webHidden/>
              </w:rPr>
              <w:t>18</w:t>
            </w:r>
            <w:r>
              <w:rPr>
                <w:noProof/>
                <w:webHidden/>
              </w:rPr>
              <w:fldChar w:fldCharType="end"/>
            </w:r>
            <w:r w:rsidRPr="0055226B">
              <w:rPr>
                <w:rStyle w:val="Hyperlink"/>
                <w:noProof/>
              </w:rPr>
              <w:fldChar w:fldCharType="end"/>
            </w:r>
          </w:ins>
        </w:p>
        <w:p w14:paraId="4A5F238D" w14:textId="5CDB0B7A" w:rsidR="0046502C" w:rsidRDefault="0046502C">
          <w:pPr>
            <w:pStyle w:val="TOC3"/>
            <w:rPr>
              <w:ins w:id="159" w:author="Seitz Family" w:date="2017-02-20T07:28:00Z"/>
              <w:rFonts w:asciiTheme="minorHAnsi" w:eastAsiaTheme="minorEastAsia" w:hAnsiTheme="minorHAnsi" w:cstheme="minorBidi"/>
              <w:noProof/>
              <w:color w:val="auto"/>
            </w:rPr>
          </w:pPr>
          <w:ins w:id="160"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"_Toc475339092"</w:instrText>
            </w:r>
            <w:r w:rsidRPr="0055226B">
              <w:rPr>
                <w:rStyle w:val="Hyperlink"/>
                <w:noProof/>
              </w:rPr>
              <w:instrText xml:space="preserve"> </w:instrText>
            </w:r>
            <w:r w:rsidRPr="0055226B">
              <w:rPr>
                <w:rStyle w:val="Hyperlink"/>
                <w:noProof/>
              </w:rPr>
              <w:fldChar w:fldCharType="separate"/>
            </w:r>
            <w:r w:rsidRPr="0055226B">
              <w:rPr>
                <w:rStyle w:val="Hyperlink"/>
                <w:noProof/>
              </w:rPr>
              <w:t>Mega Scavenger Hunt</w:t>
            </w:r>
            <w:r>
              <w:rPr>
                <w:noProof/>
                <w:webHidden/>
              </w:rPr>
              <w:tab/>
            </w:r>
            <w:r>
              <w:rPr>
                <w:noProof/>
                <w:webHidden/>
              </w:rPr>
              <w:fldChar w:fldCharType="begin"/>
            </w:r>
            <w:r>
              <w:rPr>
                <w:noProof/>
                <w:webHidden/>
              </w:rPr>
              <w:instrText xml:space="preserve"> PAGEREF _Toc475339092 \h </w:instrText>
            </w:r>
          </w:ins>
          <w:r>
            <w:rPr>
              <w:noProof/>
              <w:webHidden/>
            </w:rPr>
          </w:r>
          <w:r>
            <w:rPr>
              <w:noProof/>
              <w:webHidden/>
            </w:rPr>
            <w:fldChar w:fldCharType="separate"/>
          </w:r>
          <w:ins w:id="161" w:author="Seitz Family" w:date="2017-02-20T07:28:00Z">
            <w:r>
              <w:rPr>
                <w:noProof/>
                <w:webHidden/>
              </w:rPr>
              <w:t>18</w:t>
            </w:r>
            <w:r>
              <w:rPr>
                <w:noProof/>
                <w:webHidden/>
              </w:rPr>
              <w:fldChar w:fldCharType="end"/>
            </w:r>
            <w:r w:rsidRPr="0055226B">
              <w:rPr>
                <w:rStyle w:val="Hyperlink"/>
                <w:noProof/>
              </w:rPr>
              <w:fldChar w:fldCharType="end"/>
            </w:r>
          </w:ins>
        </w:p>
        <w:p w14:paraId="3EE3B030" w14:textId="29DF1705" w:rsidR="0046502C" w:rsidRDefault="0046502C">
          <w:pPr>
            <w:pStyle w:val="TOC3"/>
            <w:rPr>
              <w:ins w:id="162" w:author="Seitz Family" w:date="2017-02-20T07:28:00Z"/>
              <w:rFonts w:asciiTheme="minorHAnsi" w:eastAsiaTheme="minorEastAsia" w:hAnsiTheme="minorHAnsi" w:cstheme="minorBidi"/>
              <w:noProof/>
              <w:color w:val="auto"/>
            </w:rPr>
          </w:pPr>
          <w:ins w:id="163"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"_Toc475339093"</w:instrText>
            </w:r>
            <w:r w:rsidRPr="0055226B">
              <w:rPr>
                <w:rStyle w:val="Hyperlink"/>
                <w:noProof/>
              </w:rPr>
              <w:instrText xml:space="preserve"> </w:instrText>
            </w:r>
            <w:r w:rsidRPr="0055226B">
              <w:rPr>
                <w:rStyle w:val="Hyperlink"/>
                <w:noProof/>
              </w:rPr>
              <w:fldChar w:fldCharType="separate"/>
            </w:r>
            <w:r w:rsidRPr="0055226B">
              <w:rPr>
                <w:rStyle w:val="Hyperlink"/>
                <w:noProof/>
              </w:rPr>
              <w:t>Detailed Program Discussion:</w:t>
            </w:r>
            <w:r>
              <w:rPr>
                <w:noProof/>
                <w:webHidden/>
              </w:rPr>
              <w:tab/>
            </w:r>
            <w:r>
              <w:rPr>
                <w:noProof/>
                <w:webHidden/>
              </w:rPr>
              <w:fldChar w:fldCharType="begin"/>
            </w:r>
            <w:r>
              <w:rPr>
                <w:noProof/>
                <w:webHidden/>
              </w:rPr>
              <w:instrText xml:space="preserve"> PAGEREF _Toc475339093 \h </w:instrText>
            </w:r>
          </w:ins>
          <w:r>
            <w:rPr>
              <w:noProof/>
              <w:webHidden/>
            </w:rPr>
          </w:r>
          <w:r>
            <w:rPr>
              <w:noProof/>
              <w:webHidden/>
            </w:rPr>
            <w:fldChar w:fldCharType="separate"/>
          </w:r>
          <w:ins w:id="164" w:author="Seitz Family" w:date="2017-02-20T07:28:00Z">
            <w:r>
              <w:rPr>
                <w:noProof/>
                <w:webHidden/>
              </w:rPr>
              <w:t>18</w:t>
            </w:r>
            <w:r>
              <w:rPr>
                <w:noProof/>
                <w:webHidden/>
              </w:rPr>
              <w:fldChar w:fldCharType="end"/>
            </w:r>
            <w:r w:rsidRPr="0055226B">
              <w:rPr>
                <w:rStyle w:val="Hyperlink"/>
                <w:noProof/>
              </w:rPr>
              <w:fldChar w:fldCharType="end"/>
            </w:r>
          </w:ins>
        </w:p>
        <w:p w14:paraId="3FEB04B8" w14:textId="55A2E94D" w:rsidR="0046502C" w:rsidRDefault="0046502C">
          <w:pPr>
            <w:pStyle w:val="TOC1"/>
            <w:rPr>
              <w:ins w:id="165" w:author="Seitz Family" w:date="2017-02-20T07:28:00Z"/>
              <w:rFonts w:asciiTheme="minorHAnsi" w:eastAsiaTheme="minorEastAsia" w:hAnsiTheme="minorHAnsi" w:cstheme="minorBidi"/>
              <w:noProof/>
              <w:color w:val="auto"/>
            </w:rPr>
          </w:pPr>
          <w:ins w:id="166"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"_Toc475339094"</w:instrText>
            </w:r>
            <w:r w:rsidRPr="0055226B">
              <w:rPr>
                <w:rStyle w:val="Hyperlink"/>
                <w:noProof/>
              </w:rPr>
              <w:instrText xml:space="preserve"> </w:instrText>
            </w:r>
            <w:r w:rsidRPr="0055226B">
              <w:rPr>
                <w:rStyle w:val="Hyperlink"/>
                <w:noProof/>
              </w:rPr>
              <w:fldChar w:fldCharType="separate"/>
            </w:r>
            <w:r w:rsidRPr="0055226B">
              <w:rPr>
                <w:rStyle w:val="Hyperlink"/>
                <w:rFonts w:ascii="Cambria" w:eastAsia="Cambria" w:hAnsi="Cambria" w:cs="Cambria"/>
                <w:noProof/>
              </w:rPr>
              <w:t>SCHEDULE OF EVENTS</w:t>
            </w:r>
            <w:r>
              <w:rPr>
                <w:noProof/>
                <w:webHidden/>
              </w:rPr>
              <w:tab/>
            </w:r>
            <w:r>
              <w:rPr>
                <w:noProof/>
                <w:webHidden/>
              </w:rPr>
              <w:fldChar w:fldCharType="begin"/>
            </w:r>
            <w:r>
              <w:rPr>
                <w:noProof/>
                <w:webHidden/>
              </w:rPr>
              <w:instrText xml:space="preserve"> PAGEREF _Toc475339094 \h </w:instrText>
            </w:r>
          </w:ins>
          <w:r>
            <w:rPr>
              <w:noProof/>
              <w:webHidden/>
            </w:rPr>
          </w:r>
          <w:r>
            <w:rPr>
              <w:noProof/>
              <w:webHidden/>
            </w:rPr>
            <w:fldChar w:fldCharType="separate"/>
          </w:r>
          <w:ins w:id="167" w:author="Seitz Family" w:date="2017-02-20T07:28:00Z">
            <w:r>
              <w:rPr>
                <w:noProof/>
                <w:webHidden/>
              </w:rPr>
              <w:t>24</w:t>
            </w:r>
            <w:r>
              <w:rPr>
                <w:noProof/>
                <w:webHidden/>
              </w:rPr>
              <w:fldChar w:fldCharType="end"/>
            </w:r>
            <w:r w:rsidRPr="0055226B">
              <w:rPr>
                <w:rStyle w:val="Hyperlink"/>
                <w:noProof/>
              </w:rPr>
              <w:fldChar w:fldCharType="end"/>
            </w:r>
          </w:ins>
        </w:p>
        <w:p w14:paraId="3620D42C" w14:textId="7F443E7A" w:rsidR="0046502C" w:rsidRDefault="0046502C">
          <w:pPr>
            <w:pStyle w:val="TOC1"/>
            <w:rPr>
              <w:ins w:id="168" w:author="Seitz Family" w:date="2017-02-20T07:28:00Z"/>
              <w:rFonts w:asciiTheme="minorHAnsi" w:eastAsiaTheme="minorEastAsia" w:hAnsiTheme="minorHAnsi" w:cstheme="minorBidi"/>
              <w:noProof/>
              <w:color w:val="auto"/>
            </w:rPr>
          </w:pPr>
          <w:ins w:id="169"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"_Toc475339095"</w:instrText>
            </w:r>
            <w:r w:rsidRPr="0055226B">
              <w:rPr>
                <w:rStyle w:val="Hyperlink"/>
                <w:noProof/>
              </w:rPr>
              <w:instrText xml:space="preserve"> </w:instrText>
            </w:r>
            <w:r w:rsidRPr="0055226B">
              <w:rPr>
                <w:rStyle w:val="Hyperlink"/>
                <w:noProof/>
              </w:rPr>
              <w:fldChar w:fldCharType="separate"/>
            </w:r>
            <w:r w:rsidRPr="0055226B">
              <w:rPr>
                <w:rStyle w:val="Hyperlink"/>
                <w:noProof/>
              </w:rPr>
              <w:t>APPENDIX  A:  ANNUAL BSA HEALTH AND MEDICAL RECORDS</w:t>
            </w:r>
            <w:r>
              <w:rPr>
                <w:noProof/>
                <w:webHidden/>
              </w:rPr>
              <w:tab/>
            </w:r>
            <w:r>
              <w:rPr>
                <w:noProof/>
                <w:webHidden/>
              </w:rPr>
              <w:fldChar w:fldCharType="begin"/>
            </w:r>
            <w:r>
              <w:rPr>
                <w:noProof/>
                <w:webHidden/>
              </w:rPr>
              <w:instrText xml:space="preserve"> PAGEREF _Toc475339095 \h </w:instrText>
            </w:r>
          </w:ins>
          <w:r>
            <w:rPr>
              <w:noProof/>
              <w:webHidden/>
            </w:rPr>
          </w:r>
          <w:r>
            <w:rPr>
              <w:noProof/>
              <w:webHidden/>
            </w:rPr>
            <w:fldChar w:fldCharType="separate"/>
          </w:r>
          <w:ins w:id="170" w:author="Seitz Family" w:date="2017-02-20T07:28:00Z">
            <w:r>
              <w:rPr>
                <w:noProof/>
                <w:webHidden/>
              </w:rPr>
              <w:t>25</w:t>
            </w:r>
            <w:r>
              <w:rPr>
                <w:noProof/>
                <w:webHidden/>
              </w:rPr>
              <w:fldChar w:fldCharType="end"/>
            </w:r>
            <w:r w:rsidRPr="0055226B">
              <w:rPr>
                <w:rStyle w:val="Hyperlink"/>
                <w:noProof/>
              </w:rPr>
              <w:fldChar w:fldCharType="end"/>
            </w:r>
          </w:ins>
        </w:p>
        <w:p w14:paraId="247860D8" w14:textId="073E8EB0" w:rsidR="0046502C" w:rsidRDefault="0046502C">
          <w:pPr>
            <w:pStyle w:val="TOC1"/>
            <w:rPr>
              <w:ins w:id="171" w:author="Seitz Family" w:date="2017-02-20T07:28:00Z"/>
              <w:rFonts w:asciiTheme="minorHAnsi" w:eastAsiaTheme="minorEastAsia" w:hAnsiTheme="minorHAnsi" w:cstheme="minorBidi"/>
              <w:noProof/>
              <w:color w:val="auto"/>
            </w:rPr>
          </w:pPr>
          <w:ins w:id="172" w:author="Seitz Family" w:date="2017-02-20T07:28:00Z">
            <w:r w:rsidRPr="0055226B">
              <w:rPr>
                <w:rStyle w:val="Hyperlink"/>
                <w:noProof/>
              </w:rPr>
              <w:lastRenderedPageBreak/>
              <w:fldChar w:fldCharType="begin"/>
            </w:r>
            <w:r w:rsidRPr="0055226B">
              <w:rPr>
                <w:rStyle w:val="Hyperlink"/>
                <w:noProof/>
              </w:rPr>
              <w:instrText xml:space="preserve"> </w:instrText>
            </w:r>
            <w:r>
              <w:rPr>
                <w:noProof/>
              </w:rPr>
              <w:instrText>HYPERLINK \l "_Toc475339096"</w:instrText>
            </w:r>
            <w:r w:rsidRPr="0055226B">
              <w:rPr>
                <w:rStyle w:val="Hyperlink"/>
                <w:noProof/>
              </w:rPr>
              <w:instrText xml:space="preserve"> </w:instrText>
            </w:r>
            <w:r w:rsidRPr="0055226B">
              <w:rPr>
                <w:rStyle w:val="Hyperlink"/>
                <w:noProof/>
              </w:rPr>
              <w:fldChar w:fldCharType="separate"/>
            </w:r>
            <w:r w:rsidRPr="0055226B">
              <w:rPr>
                <w:rStyle w:val="Hyperlink"/>
                <w:noProof/>
              </w:rPr>
              <w:t>APPENDIX  B:  SWIMMING CERTIFICATION FORM</w:t>
            </w:r>
            <w:r>
              <w:rPr>
                <w:noProof/>
                <w:webHidden/>
              </w:rPr>
              <w:tab/>
            </w:r>
            <w:r>
              <w:rPr>
                <w:noProof/>
                <w:webHidden/>
              </w:rPr>
              <w:fldChar w:fldCharType="begin"/>
            </w:r>
            <w:r>
              <w:rPr>
                <w:noProof/>
                <w:webHidden/>
              </w:rPr>
              <w:instrText xml:space="preserve"> PAGEREF _Toc475339096 \h </w:instrText>
            </w:r>
          </w:ins>
          <w:r>
            <w:rPr>
              <w:noProof/>
              <w:webHidden/>
            </w:rPr>
          </w:r>
          <w:r>
            <w:rPr>
              <w:noProof/>
              <w:webHidden/>
            </w:rPr>
            <w:fldChar w:fldCharType="separate"/>
          </w:r>
          <w:ins w:id="173" w:author="Seitz Family" w:date="2017-02-20T07:28:00Z">
            <w:r>
              <w:rPr>
                <w:noProof/>
                <w:webHidden/>
              </w:rPr>
              <w:t>29</w:t>
            </w:r>
            <w:r>
              <w:rPr>
                <w:noProof/>
                <w:webHidden/>
              </w:rPr>
              <w:fldChar w:fldCharType="end"/>
            </w:r>
            <w:r w:rsidRPr="0055226B">
              <w:rPr>
                <w:rStyle w:val="Hyperlink"/>
                <w:noProof/>
              </w:rPr>
              <w:fldChar w:fldCharType="end"/>
            </w:r>
          </w:ins>
        </w:p>
        <w:p w14:paraId="39281589" w14:textId="2B28F2BB" w:rsidR="0046502C" w:rsidRDefault="0046502C">
          <w:pPr>
            <w:pStyle w:val="TOC3"/>
            <w:rPr>
              <w:ins w:id="174" w:author="Seitz Family" w:date="2017-02-20T07:28:00Z"/>
              <w:rFonts w:asciiTheme="minorHAnsi" w:eastAsiaTheme="minorEastAsia" w:hAnsiTheme="minorHAnsi" w:cstheme="minorBidi"/>
              <w:noProof/>
              <w:color w:val="auto"/>
            </w:rPr>
          </w:pPr>
          <w:ins w:id="175" w:author="Seitz Family" w:date="2017-02-20T07:28:00Z">
            <w:r w:rsidRPr="0055226B">
              <w:rPr>
                <w:rStyle w:val="Hyperlink"/>
                <w:noProof/>
              </w:rPr>
              <w:fldChar w:fldCharType="begin"/>
            </w:r>
            <w:r w:rsidRPr="0055226B">
              <w:rPr>
                <w:rStyle w:val="Hyperlink"/>
                <w:noProof/>
              </w:rPr>
              <w:instrText xml:space="preserve"> </w:instrText>
            </w:r>
            <w:r>
              <w:rPr>
                <w:noProof/>
              </w:rPr>
              <w:instrText>HYPERLINK \l "_Toc475339097"</w:instrText>
            </w:r>
            <w:r w:rsidRPr="0055226B">
              <w:rPr>
                <w:rStyle w:val="Hyperlink"/>
                <w:noProof/>
              </w:rPr>
              <w:instrText xml:space="preserve"> </w:instrText>
            </w:r>
            <w:r w:rsidRPr="0055226B">
              <w:rPr>
                <w:rStyle w:val="Hyperlink"/>
                <w:noProof/>
              </w:rPr>
              <w:fldChar w:fldCharType="separate"/>
            </w:r>
            <w:r w:rsidRPr="0055226B">
              <w:rPr>
                <w:rStyle w:val="Hyperlink"/>
                <w:noProof/>
              </w:rPr>
              <w:t>Pre-Camporee Swim Check</w:t>
            </w:r>
            <w:r>
              <w:rPr>
                <w:noProof/>
                <w:webHidden/>
              </w:rPr>
              <w:tab/>
            </w:r>
            <w:r>
              <w:rPr>
                <w:noProof/>
                <w:webHidden/>
              </w:rPr>
              <w:fldChar w:fldCharType="begin"/>
            </w:r>
            <w:r>
              <w:rPr>
                <w:noProof/>
                <w:webHidden/>
              </w:rPr>
              <w:instrText xml:space="preserve"> PAGEREF _Toc475339097 \h </w:instrText>
            </w:r>
          </w:ins>
          <w:r>
            <w:rPr>
              <w:noProof/>
              <w:webHidden/>
            </w:rPr>
          </w:r>
          <w:r>
            <w:rPr>
              <w:noProof/>
              <w:webHidden/>
            </w:rPr>
            <w:fldChar w:fldCharType="separate"/>
          </w:r>
          <w:ins w:id="176" w:author="Seitz Family" w:date="2017-02-20T07:28:00Z">
            <w:r>
              <w:rPr>
                <w:noProof/>
                <w:webHidden/>
              </w:rPr>
              <w:t>30</w:t>
            </w:r>
            <w:r>
              <w:rPr>
                <w:noProof/>
                <w:webHidden/>
              </w:rPr>
              <w:fldChar w:fldCharType="end"/>
            </w:r>
            <w:r w:rsidRPr="0055226B">
              <w:rPr>
                <w:rStyle w:val="Hyperlink"/>
                <w:noProof/>
              </w:rPr>
              <w:fldChar w:fldCharType="end"/>
            </w:r>
          </w:ins>
        </w:p>
        <w:p w14:paraId="50713EE0" w14:textId="0A197490" w:rsidR="0046502C" w:rsidDel="0046502C" w:rsidRDefault="0046502C" w:rsidP="0046502C">
          <w:pPr>
            <w:pStyle w:val="TOC1"/>
            <w:rPr>
              <w:del w:id="177" w:author="Seitz Family" w:date="2017-02-20T07:28:00Z"/>
              <w:rFonts w:asciiTheme="minorHAnsi" w:eastAsiaTheme="minorEastAsia" w:hAnsiTheme="minorHAnsi" w:cstheme="minorBidi"/>
              <w:noProof/>
              <w:color w:val="auto"/>
            </w:rPr>
          </w:pPr>
          <w:del w:id="178" w:author="Seitz Family" w:date="2017-02-20T07:28:00Z">
            <w:r w:rsidRPr="0046502C" w:rsidDel="0046502C">
              <w:rPr>
                <w:rStyle w:val="Hyperlink"/>
                <w:noProof/>
              </w:rPr>
              <w:delText>Welcome Letter from Craig Weston, Camporee Chairman</w:delText>
            </w:r>
            <w:r w:rsidDel="0046502C">
              <w:rPr>
                <w:noProof/>
                <w:webHidden/>
              </w:rPr>
              <w:tab/>
              <w:delText>2</w:delText>
            </w:r>
          </w:del>
        </w:p>
        <w:p w14:paraId="2385EFA5" w14:textId="788021FC" w:rsidR="0046502C" w:rsidDel="0046502C" w:rsidRDefault="0046502C" w:rsidP="0046502C">
          <w:pPr>
            <w:pStyle w:val="TOC1"/>
            <w:rPr>
              <w:del w:id="179" w:author="Seitz Family" w:date="2017-02-20T07:28:00Z"/>
              <w:rFonts w:asciiTheme="minorHAnsi" w:eastAsiaTheme="minorEastAsia" w:hAnsiTheme="minorHAnsi" w:cstheme="minorBidi"/>
              <w:noProof/>
              <w:color w:val="auto"/>
            </w:rPr>
          </w:pPr>
          <w:del w:id="180" w:author="Seitz Family" w:date="2017-02-20T07:28:00Z">
            <w:r w:rsidRPr="0046502C" w:rsidDel="0046502C">
              <w:rPr>
                <w:rStyle w:val="Hyperlink"/>
                <w:noProof/>
              </w:rPr>
              <w:delText>Before you arrive:</w:delText>
            </w:r>
            <w:r w:rsidDel="0046502C">
              <w:rPr>
                <w:noProof/>
                <w:webHidden/>
              </w:rPr>
              <w:tab/>
              <w:delText>6</w:delText>
            </w:r>
          </w:del>
        </w:p>
        <w:p w14:paraId="64473F5E" w14:textId="2FC5E4D4" w:rsidR="0046502C" w:rsidDel="0046502C" w:rsidRDefault="0046502C" w:rsidP="0046502C">
          <w:pPr>
            <w:pStyle w:val="TOC3"/>
            <w:tabs>
              <w:tab w:val="right" w:leader="dot" w:pos="9360"/>
            </w:tabs>
            <w:rPr>
              <w:del w:id="181" w:author="Seitz Family" w:date="2017-02-20T07:28:00Z"/>
              <w:rFonts w:asciiTheme="minorHAnsi" w:eastAsiaTheme="minorEastAsia" w:hAnsiTheme="minorHAnsi" w:cstheme="minorBidi"/>
              <w:noProof/>
              <w:color w:val="auto"/>
            </w:rPr>
          </w:pPr>
          <w:del w:id="182" w:author="Seitz Family" w:date="2017-02-20T07:28:00Z">
            <w:r w:rsidRPr="0046502C" w:rsidDel="0046502C">
              <w:rPr>
                <w:rStyle w:val="Hyperlink"/>
                <w:noProof/>
              </w:rPr>
              <w:delText>All Units Should Bring</w:delText>
            </w:r>
            <w:r w:rsidDel="0046502C">
              <w:rPr>
                <w:noProof/>
                <w:webHidden/>
              </w:rPr>
              <w:tab/>
              <w:delText>6</w:delText>
            </w:r>
          </w:del>
        </w:p>
        <w:p w14:paraId="1C56DC5B" w14:textId="33B752AD" w:rsidR="0046502C" w:rsidDel="0046502C" w:rsidRDefault="0046502C" w:rsidP="0046502C">
          <w:pPr>
            <w:pStyle w:val="TOC3"/>
            <w:tabs>
              <w:tab w:val="right" w:leader="dot" w:pos="9360"/>
            </w:tabs>
            <w:rPr>
              <w:del w:id="183" w:author="Seitz Family" w:date="2017-02-20T07:28:00Z"/>
              <w:rFonts w:asciiTheme="minorHAnsi" w:eastAsiaTheme="minorEastAsia" w:hAnsiTheme="minorHAnsi" w:cstheme="minorBidi"/>
              <w:noProof/>
              <w:color w:val="auto"/>
            </w:rPr>
          </w:pPr>
          <w:del w:id="184" w:author="Seitz Family" w:date="2017-02-20T07:28:00Z">
            <w:r w:rsidRPr="0046502C" w:rsidDel="0046502C">
              <w:rPr>
                <w:rStyle w:val="Hyperlink"/>
                <w:noProof/>
              </w:rPr>
              <w:delText>Uniforms of the Day</w:delText>
            </w:r>
            <w:r w:rsidDel="0046502C">
              <w:rPr>
                <w:noProof/>
                <w:webHidden/>
              </w:rPr>
              <w:tab/>
              <w:delText>6</w:delText>
            </w:r>
          </w:del>
        </w:p>
        <w:p w14:paraId="4B50556A" w14:textId="6CC7AEFD" w:rsidR="0046502C" w:rsidDel="0046502C" w:rsidRDefault="0046502C" w:rsidP="0046502C">
          <w:pPr>
            <w:pStyle w:val="TOC1"/>
            <w:rPr>
              <w:del w:id="185" w:author="Seitz Family" w:date="2017-02-20T07:28:00Z"/>
              <w:rFonts w:asciiTheme="minorHAnsi" w:eastAsiaTheme="minorEastAsia" w:hAnsiTheme="minorHAnsi" w:cstheme="minorBidi"/>
              <w:noProof/>
              <w:color w:val="auto"/>
            </w:rPr>
          </w:pPr>
          <w:del w:id="186" w:author="Seitz Family" w:date="2017-02-20T07:28:00Z">
            <w:r w:rsidRPr="0046502C" w:rsidDel="0046502C">
              <w:rPr>
                <w:rStyle w:val="Hyperlink"/>
                <w:noProof/>
              </w:rPr>
              <w:delText>Directions to Goshen Scout Reservation:</w:delText>
            </w:r>
            <w:r w:rsidDel="0046502C">
              <w:rPr>
                <w:noProof/>
                <w:webHidden/>
              </w:rPr>
              <w:tab/>
              <w:delText>6</w:delText>
            </w:r>
          </w:del>
        </w:p>
        <w:p w14:paraId="63E9B2D9" w14:textId="12284479" w:rsidR="0046502C" w:rsidDel="0046502C" w:rsidRDefault="0046502C" w:rsidP="0046502C">
          <w:pPr>
            <w:pStyle w:val="TOC1"/>
            <w:rPr>
              <w:del w:id="187" w:author="Seitz Family" w:date="2017-02-20T07:28:00Z"/>
              <w:rFonts w:asciiTheme="minorHAnsi" w:eastAsiaTheme="minorEastAsia" w:hAnsiTheme="minorHAnsi" w:cstheme="minorBidi"/>
              <w:noProof/>
              <w:color w:val="auto"/>
            </w:rPr>
          </w:pPr>
          <w:del w:id="188" w:author="Seitz Family" w:date="2017-02-20T07:28:00Z">
            <w:r w:rsidRPr="0046502C" w:rsidDel="0046502C">
              <w:rPr>
                <w:rStyle w:val="Hyperlink"/>
                <w:noProof/>
              </w:rPr>
              <w:delText>Arrival—Welcome Center:</w:delText>
            </w:r>
            <w:r w:rsidDel="0046502C">
              <w:rPr>
                <w:noProof/>
                <w:webHidden/>
              </w:rPr>
              <w:tab/>
              <w:delText>6</w:delText>
            </w:r>
          </w:del>
        </w:p>
        <w:p w14:paraId="177F2BE4" w14:textId="4CAA5E41" w:rsidR="0046502C" w:rsidDel="0046502C" w:rsidRDefault="0046502C" w:rsidP="0046502C">
          <w:pPr>
            <w:pStyle w:val="TOC1"/>
            <w:rPr>
              <w:del w:id="189" w:author="Seitz Family" w:date="2017-02-20T07:28:00Z"/>
              <w:rFonts w:asciiTheme="minorHAnsi" w:eastAsiaTheme="minorEastAsia" w:hAnsiTheme="minorHAnsi" w:cstheme="minorBidi"/>
              <w:noProof/>
              <w:color w:val="auto"/>
            </w:rPr>
          </w:pPr>
          <w:del w:id="190" w:author="Seitz Family" w:date="2017-02-20T07:28:00Z">
            <w:r w:rsidRPr="0046502C" w:rsidDel="0046502C">
              <w:rPr>
                <w:rStyle w:val="Hyperlink"/>
                <w:noProof/>
              </w:rPr>
              <w:delText>Map of Boy Scout Program at Goshen</w:delText>
            </w:r>
            <w:r w:rsidDel="0046502C">
              <w:rPr>
                <w:noProof/>
                <w:webHidden/>
              </w:rPr>
              <w:tab/>
              <w:delText>7</w:delText>
            </w:r>
          </w:del>
        </w:p>
        <w:p w14:paraId="04C38361" w14:textId="020FAC18" w:rsidR="0046502C" w:rsidDel="0046502C" w:rsidRDefault="0046502C" w:rsidP="0046502C">
          <w:pPr>
            <w:pStyle w:val="TOC1"/>
            <w:rPr>
              <w:del w:id="191" w:author="Seitz Family" w:date="2017-02-20T07:28:00Z"/>
              <w:rFonts w:asciiTheme="minorHAnsi" w:eastAsiaTheme="minorEastAsia" w:hAnsiTheme="minorHAnsi" w:cstheme="minorBidi"/>
              <w:noProof/>
              <w:color w:val="auto"/>
            </w:rPr>
          </w:pPr>
          <w:del w:id="192" w:author="Seitz Family" w:date="2017-02-20T07:28:00Z">
            <w:r w:rsidRPr="0046502C" w:rsidDel="0046502C">
              <w:rPr>
                <w:rStyle w:val="Hyperlink"/>
                <w:noProof/>
              </w:rPr>
              <w:delText>Map of Boy Scout Patrol Challenge Program at Camp Whyte</w:delText>
            </w:r>
            <w:r w:rsidDel="0046502C">
              <w:rPr>
                <w:noProof/>
                <w:webHidden/>
              </w:rPr>
              <w:tab/>
              <w:delText>7</w:delText>
            </w:r>
          </w:del>
        </w:p>
        <w:p w14:paraId="5B93C088" w14:textId="62A6BC88" w:rsidR="0046502C" w:rsidDel="0046502C" w:rsidRDefault="0046502C" w:rsidP="0046502C">
          <w:pPr>
            <w:pStyle w:val="TOC1"/>
            <w:rPr>
              <w:del w:id="193" w:author="Seitz Family" w:date="2017-02-20T07:28:00Z"/>
              <w:rFonts w:asciiTheme="minorHAnsi" w:eastAsiaTheme="minorEastAsia" w:hAnsiTheme="minorHAnsi" w:cstheme="minorBidi"/>
              <w:noProof/>
              <w:color w:val="auto"/>
            </w:rPr>
          </w:pPr>
          <w:del w:id="194" w:author="Seitz Family" w:date="2017-02-20T07:28:00Z">
            <w:r w:rsidRPr="0046502C" w:rsidDel="0046502C">
              <w:rPr>
                <w:rStyle w:val="Hyperlink"/>
                <w:noProof/>
              </w:rPr>
              <w:delText>Check-In (Camporee):</w:delText>
            </w:r>
            <w:r w:rsidDel="0046502C">
              <w:rPr>
                <w:noProof/>
                <w:webHidden/>
              </w:rPr>
              <w:tab/>
              <w:delText>7</w:delText>
            </w:r>
          </w:del>
        </w:p>
        <w:p w14:paraId="4E4E0642" w14:textId="346EC070" w:rsidR="0046502C" w:rsidDel="0046502C" w:rsidRDefault="0046502C" w:rsidP="0046502C">
          <w:pPr>
            <w:pStyle w:val="TOC1"/>
            <w:rPr>
              <w:del w:id="195" w:author="Seitz Family" w:date="2017-02-20T07:28:00Z"/>
              <w:rFonts w:asciiTheme="minorHAnsi" w:eastAsiaTheme="minorEastAsia" w:hAnsiTheme="minorHAnsi" w:cstheme="minorBidi"/>
              <w:noProof/>
              <w:color w:val="auto"/>
            </w:rPr>
          </w:pPr>
          <w:del w:id="196" w:author="Seitz Family" w:date="2017-02-20T07:28:00Z">
            <w:r w:rsidRPr="0046502C" w:rsidDel="0046502C">
              <w:rPr>
                <w:rStyle w:val="Hyperlink"/>
                <w:noProof/>
              </w:rPr>
              <w:delText>Check-In (Campsite):</w:delText>
            </w:r>
            <w:r w:rsidDel="0046502C">
              <w:rPr>
                <w:noProof/>
                <w:webHidden/>
              </w:rPr>
              <w:tab/>
              <w:delText>7</w:delText>
            </w:r>
          </w:del>
        </w:p>
        <w:p w14:paraId="2252FE8D" w14:textId="7AF62D23" w:rsidR="0046502C" w:rsidDel="0046502C" w:rsidRDefault="0046502C" w:rsidP="0046502C">
          <w:pPr>
            <w:pStyle w:val="TOC1"/>
            <w:rPr>
              <w:del w:id="197" w:author="Seitz Family" w:date="2017-02-20T07:28:00Z"/>
              <w:rFonts w:asciiTheme="minorHAnsi" w:eastAsiaTheme="minorEastAsia" w:hAnsiTheme="minorHAnsi" w:cstheme="minorBidi"/>
              <w:noProof/>
              <w:color w:val="auto"/>
            </w:rPr>
          </w:pPr>
          <w:del w:id="198" w:author="Seitz Family" w:date="2017-02-20T07:28:00Z">
            <w:r w:rsidRPr="0046502C" w:rsidDel="0046502C">
              <w:rPr>
                <w:rStyle w:val="Hyperlink"/>
                <w:noProof/>
              </w:rPr>
              <w:delText>Campsite Rules:</w:delText>
            </w:r>
            <w:r w:rsidDel="0046502C">
              <w:rPr>
                <w:noProof/>
                <w:webHidden/>
              </w:rPr>
              <w:tab/>
              <w:delText>8</w:delText>
            </w:r>
          </w:del>
        </w:p>
        <w:p w14:paraId="64FC2244" w14:textId="0247BF8F" w:rsidR="0046502C" w:rsidDel="0046502C" w:rsidRDefault="0046502C" w:rsidP="0046502C">
          <w:pPr>
            <w:pStyle w:val="TOC1"/>
            <w:rPr>
              <w:del w:id="199" w:author="Seitz Family" w:date="2017-02-20T07:28:00Z"/>
              <w:rFonts w:asciiTheme="minorHAnsi" w:eastAsiaTheme="minorEastAsia" w:hAnsiTheme="minorHAnsi" w:cstheme="minorBidi"/>
              <w:noProof/>
              <w:color w:val="auto"/>
            </w:rPr>
          </w:pPr>
          <w:del w:id="200" w:author="Seitz Family" w:date="2017-02-20T07:28:00Z">
            <w:r w:rsidRPr="0046502C" w:rsidDel="0046502C">
              <w:rPr>
                <w:rStyle w:val="Hyperlink"/>
                <w:noProof/>
              </w:rPr>
              <w:delText>Health/Safety Reminders:</w:delText>
            </w:r>
            <w:r w:rsidDel="0046502C">
              <w:rPr>
                <w:noProof/>
                <w:webHidden/>
              </w:rPr>
              <w:tab/>
              <w:delText>8</w:delText>
            </w:r>
          </w:del>
        </w:p>
        <w:p w14:paraId="37BB69A3" w14:textId="35086CEC" w:rsidR="0046502C" w:rsidDel="0046502C" w:rsidRDefault="0046502C" w:rsidP="0046502C">
          <w:pPr>
            <w:pStyle w:val="TOC1"/>
            <w:rPr>
              <w:del w:id="201" w:author="Seitz Family" w:date="2017-02-20T07:28:00Z"/>
              <w:rFonts w:asciiTheme="minorHAnsi" w:eastAsiaTheme="minorEastAsia" w:hAnsiTheme="minorHAnsi" w:cstheme="minorBidi"/>
              <w:noProof/>
              <w:color w:val="auto"/>
            </w:rPr>
          </w:pPr>
          <w:del w:id="202" w:author="Seitz Family" w:date="2017-02-20T07:28:00Z">
            <w:r w:rsidRPr="0046502C" w:rsidDel="0046502C">
              <w:rPr>
                <w:rStyle w:val="Hyperlink"/>
                <w:noProof/>
              </w:rPr>
              <w:delText>Boy Scout/Troop Campsites:</w:delText>
            </w:r>
            <w:r w:rsidDel="0046502C">
              <w:rPr>
                <w:noProof/>
                <w:webHidden/>
              </w:rPr>
              <w:tab/>
              <w:delText>8</w:delText>
            </w:r>
          </w:del>
        </w:p>
        <w:p w14:paraId="2BD07160" w14:textId="2EB3CE98" w:rsidR="0046502C" w:rsidDel="0046502C" w:rsidRDefault="0046502C" w:rsidP="0046502C">
          <w:pPr>
            <w:pStyle w:val="TOC1"/>
            <w:rPr>
              <w:del w:id="203" w:author="Seitz Family" w:date="2017-02-20T07:28:00Z"/>
              <w:rFonts w:asciiTheme="minorHAnsi" w:eastAsiaTheme="minorEastAsia" w:hAnsiTheme="minorHAnsi" w:cstheme="minorBidi"/>
              <w:noProof/>
              <w:color w:val="auto"/>
            </w:rPr>
          </w:pPr>
          <w:del w:id="204" w:author="Seitz Family" w:date="2017-02-20T07:28:00Z">
            <w:r w:rsidRPr="0046502C" w:rsidDel="0046502C">
              <w:rPr>
                <w:rStyle w:val="Hyperlink"/>
                <w:noProof/>
              </w:rPr>
              <w:delText>Tour Permits:</w:delText>
            </w:r>
            <w:r w:rsidDel="0046502C">
              <w:rPr>
                <w:noProof/>
                <w:webHidden/>
              </w:rPr>
              <w:tab/>
              <w:delText>9</w:delText>
            </w:r>
          </w:del>
        </w:p>
        <w:p w14:paraId="769A3D93" w14:textId="0B74AA76" w:rsidR="0046502C" w:rsidDel="0046502C" w:rsidRDefault="0046502C" w:rsidP="0046502C">
          <w:pPr>
            <w:pStyle w:val="TOC1"/>
            <w:rPr>
              <w:del w:id="205" w:author="Seitz Family" w:date="2017-02-20T07:28:00Z"/>
              <w:rFonts w:asciiTheme="minorHAnsi" w:eastAsiaTheme="minorEastAsia" w:hAnsiTheme="minorHAnsi" w:cstheme="minorBidi"/>
              <w:noProof/>
              <w:color w:val="auto"/>
            </w:rPr>
          </w:pPr>
          <w:del w:id="206" w:author="Seitz Family" w:date="2017-02-20T07:28:00Z">
            <w:r w:rsidRPr="0046502C" w:rsidDel="0046502C">
              <w:rPr>
                <w:rStyle w:val="Hyperlink"/>
                <w:noProof/>
              </w:rPr>
              <w:delText>Activity Consent Form &amp; Parent(s)/Legal Guardian Approval:</w:delText>
            </w:r>
            <w:r w:rsidDel="0046502C">
              <w:rPr>
                <w:noProof/>
                <w:webHidden/>
              </w:rPr>
              <w:tab/>
              <w:delText>9</w:delText>
            </w:r>
          </w:del>
        </w:p>
        <w:p w14:paraId="1639181B" w14:textId="04A693CF" w:rsidR="0046502C" w:rsidDel="0046502C" w:rsidRDefault="0046502C" w:rsidP="0046502C">
          <w:pPr>
            <w:pStyle w:val="TOC1"/>
            <w:rPr>
              <w:del w:id="207" w:author="Seitz Family" w:date="2017-02-20T07:28:00Z"/>
              <w:rFonts w:asciiTheme="minorHAnsi" w:eastAsiaTheme="minorEastAsia" w:hAnsiTheme="minorHAnsi" w:cstheme="minorBidi"/>
              <w:noProof/>
              <w:color w:val="auto"/>
            </w:rPr>
          </w:pPr>
          <w:del w:id="208" w:author="Seitz Family" w:date="2017-02-20T07:28:00Z">
            <w:r w:rsidRPr="0046502C" w:rsidDel="0046502C">
              <w:rPr>
                <w:rStyle w:val="Hyperlink"/>
                <w:noProof/>
              </w:rPr>
              <w:delText>Annual Health &amp; Medical Records (See Appendix A):</w:delText>
            </w:r>
            <w:r w:rsidDel="0046502C">
              <w:rPr>
                <w:noProof/>
                <w:webHidden/>
              </w:rPr>
              <w:tab/>
              <w:delText>9</w:delText>
            </w:r>
          </w:del>
        </w:p>
        <w:p w14:paraId="275E8646" w14:textId="6490B79B" w:rsidR="0046502C" w:rsidDel="0046502C" w:rsidRDefault="0046502C" w:rsidP="0046502C">
          <w:pPr>
            <w:pStyle w:val="TOC1"/>
            <w:rPr>
              <w:del w:id="209" w:author="Seitz Family" w:date="2017-02-20T07:28:00Z"/>
              <w:rFonts w:asciiTheme="minorHAnsi" w:eastAsiaTheme="minorEastAsia" w:hAnsiTheme="minorHAnsi" w:cstheme="minorBidi"/>
              <w:noProof/>
              <w:color w:val="auto"/>
            </w:rPr>
          </w:pPr>
          <w:del w:id="210" w:author="Seitz Family" w:date="2017-02-20T07:28:00Z">
            <w:r w:rsidRPr="0046502C" w:rsidDel="0046502C">
              <w:rPr>
                <w:rStyle w:val="Hyperlink"/>
                <w:noProof/>
              </w:rPr>
              <w:delText>Leadership:</w:delText>
            </w:r>
            <w:r w:rsidDel="0046502C">
              <w:rPr>
                <w:noProof/>
                <w:webHidden/>
              </w:rPr>
              <w:tab/>
              <w:delText>9</w:delText>
            </w:r>
          </w:del>
        </w:p>
        <w:p w14:paraId="7051E353" w14:textId="243D203D" w:rsidR="0046502C" w:rsidDel="0046502C" w:rsidRDefault="0046502C" w:rsidP="0046502C">
          <w:pPr>
            <w:pStyle w:val="TOC1"/>
            <w:rPr>
              <w:del w:id="211" w:author="Seitz Family" w:date="2017-02-20T07:28:00Z"/>
              <w:rFonts w:asciiTheme="minorHAnsi" w:eastAsiaTheme="minorEastAsia" w:hAnsiTheme="minorHAnsi" w:cstheme="minorBidi"/>
              <w:noProof/>
              <w:color w:val="auto"/>
            </w:rPr>
          </w:pPr>
          <w:del w:id="212" w:author="Seitz Family" w:date="2017-02-20T07:28:00Z">
            <w:r w:rsidRPr="0046502C" w:rsidDel="0046502C">
              <w:rPr>
                <w:rStyle w:val="Hyperlink"/>
                <w:noProof/>
              </w:rPr>
              <w:delText>Disabled Persons Access:</w:delText>
            </w:r>
            <w:r w:rsidDel="0046502C">
              <w:rPr>
                <w:noProof/>
                <w:webHidden/>
              </w:rPr>
              <w:tab/>
              <w:delText>9</w:delText>
            </w:r>
          </w:del>
        </w:p>
        <w:p w14:paraId="108AD453" w14:textId="19C79DE6" w:rsidR="0046502C" w:rsidDel="0046502C" w:rsidRDefault="0046502C" w:rsidP="0046502C">
          <w:pPr>
            <w:pStyle w:val="TOC1"/>
            <w:rPr>
              <w:del w:id="213" w:author="Seitz Family" w:date="2017-02-20T07:28:00Z"/>
              <w:rFonts w:asciiTheme="minorHAnsi" w:eastAsiaTheme="minorEastAsia" w:hAnsiTheme="minorHAnsi" w:cstheme="minorBidi"/>
              <w:noProof/>
              <w:color w:val="auto"/>
            </w:rPr>
          </w:pPr>
          <w:del w:id="214" w:author="Seitz Family" w:date="2017-02-20T07:28:00Z">
            <w:r w:rsidRPr="0046502C" w:rsidDel="0046502C">
              <w:rPr>
                <w:rStyle w:val="Hyperlink"/>
                <w:noProof/>
              </w:rPr>
              <w:delText>Waterfront/Swimming Proficiency (See Appendix B):</w:delText>
            </w:r>
            <w:r w:rsidDel="0046502C">
              <w:rPr>
                <w:noProof/>
                <w:webHidden/>
              </w:rPr>
              <w:tab/>
              <w:delText>9</w:delText>
            </w:r>
          </w:del>
        </w:p>
        <w:p w14:paraId="390040A8" w14:textId="0B35BCD6" w:rsidR="0046502C" w:rsidDel="0046502C" w:rsidRDefault="0046502C" w:rsidP="0046502C">
          <w:pPr>
            <w:pStyle w:val="TOC1"/>
            <w:rPr>
              <w:del w:id="215" w:author="Seitz Family" w:date="2017-02-20T07:28:00Z"/>
              <w:rFonts w:asciiTheme="minorHAnsi" w:eastAsiaTheme="minorEastAsia" w:hAnsiTheme="minorHAnsi" w:cstheme="minorBidi"/>
              <w:noProof/>
              <w:color w:val="auto"/>
            </w:rPr>
          </w:pPr>
          <w:del w:id="216" w:author="Seitz Family" w:date="2017-02-20T07:28:00Z">
            <w:r w:rsidRPr="0046502C" w:rsidDel="0046502C">
              <w:rPr>
                <w:rStyle w:val="Hyperlink"/>
                <w:rFonts w:ascii="Georgia" w:eastAsia="Georgia" w:hAnsi="Georgia" w:cs="Georgia"/>
                <w:noProof/>
              </w:rPr>
              <w:delText>Sailing Program</w:delText>
            </w:r>
            <w:r w:rsidDel="0046502C">
              <w:rPr>
                <w:noProof/>
                <w:webHidden/>
              </w:rPr>
              <w:tab/>
              <w:delText>10</w:delText>
            </w:r>
          </w:del>
        </w:p>
        <w:p w14:paraId="59BD31F7" w14:textId="52E9D7FD" w:rsidR="0046502C" w:rsidDel="0046502C" w:rsidRDefault="0046502C" w:rsidP="0046502C">
          <w:pPr>
            <w:pStyle w:val="TOC1"/>
            <w:rPr>
              <w:del w:id="217" w:author="Seitz Family" w:date="2017-02-20T07:28:00Z"/>
              <w:rFonts w:asciiTheme="minorHAnsi" w:eastAsiaTheme="minorEastAsia" w:hAnsiTheme="minorHAnsi" w:cstheme="minorBidi"/>
              <w:noProof/>
              <w:color w:val="auto"/>
            </w:rPr>
          </w:pPr>
          <w:del w:id="218" w:author="Seitz Family" w:date="2017-02-20T07:28:00Z">
            <w:r w:rsidRPr="0046502C" w:rsidDel="0046502C">
              <w:rPr>
                <w:rStyle w:val="Hyperlink"/>
                <w:rFonts w:ascii="Georgia" w:eastAsia="Georgia" w:hAnsi="Georgia" w:cs="Georgia"/>
                <w:noProof/>
              </w:rPr>
              <w:delText>COPE and Climbing Program</w:delText>
            </w:r>
            <w:r w:rsidDel="0046502C">
              <w:rPr>
                <w:noProof/>
                <w:webHidden/>
              </w:rPr>
              <w:tab/>
              <w:delText>10</w:delText>
            </w:r>
          </w:del>
        </w:p>
        <w:p w14:paraId="4A32AEC4" w14:textId="0186463F" w:rsidR="0046502C" w:rsidDel="0046502C" w:rsidRDefault="0046502C" w:rsidP="0046502C">
          <w:pPr>
            <w:pStyle w:val="TOC1"/>
            <w:rPr>
              <w:del w:id="219" w:author="Seitz Family" w:date="2017-02-20T07:28:00Z"/>
              <w:rFonts w:asciiTheme="minorHAnsi" w:eastAsiaTheme="minorEastAsia" w:hAnsiTheme="minorHAnsi" w:cstheme="minorBidi"/>
              <w:noProof/>
              <w:color w:val="auto"/>
            </w:rPr>
          </w:pPr>
          <w:del w:id="220" w:author="Seitz Family" w:date="2017-02-20T07:28:00Z">
            <w:r w:rsidRPr="0046502C" w:rsidDel="0046502C">
              <w:rPr>
                <w:rStyle w:val="Hyperlink"/>
                <w:rFonts w:ascii="Georgia" w:eastAsia="Georgia" w:hAnsi="Georgia" w:cs="Georgia"/>
                <w:noProof/>
              </w:rPr>
              <w:delText>Shooting Sports Activities</w:delText>
            </w:r>
            <w:r w:rsidDel="0046502C">
              <w:rPr>
                <w:noProof/>
                <w:webHidden/>
              </w:rPr>
              <w:tab/>
              <w:delText>11</w:delText>
            </w:r>
          </w:del>
        </w:p>
        <w:p w14:paraId="15676D79" w14:textId="41A7F453" w:rsidR="0046502C" w:rsidDel="0046502C" w:rsidRDefault="0046502C" w:rsidP="0046502C">
          <w:pPr>
            <w:pStyle w:val="TOC1"/>
            <w:rPr>
              <w:del w:id="221" w:author="Seitz Family" w:date="2017-02-20T07:28:00Z"/>
              <w:rFonts w:asciiTheme="minorHAnsi" w:eastAsiaTheme="minorEastAsia" w:hAnsiTheme="minorHAnsi" w:cstheme="minorBidi"/>
              <w:noProof/>
              <w:color w:val="auto"/>
            </w:rPr>
          </w:pPr>
          <w:del w:id="222" w:author="Seitz Family" w:date="2017-02-20T07:28:00Z">
            <w:r w:rsidRPr="0046502C" w:rsidDel="0046502C">
              <w:rPr>
                <w:rStyle w:val="Hyperlink"/>
                <w:rFonts w:ascii="Georgia" w:eastAsia="Georgia" w:hAnsi="Georgia" w:cs="Georgia"/>
                <w:noProof/>
              </w:rPr>
              <w:delText>Service Projects</w:delText>
            </w:r>
            <w:r w:rsidDel="0046502C">
              <w:rPr>
                <w:noProof/>
                <w:webHidden/>
              </w:rPr>
              <w:tab/>
              <w:delText>11</w:delText>
            </w:r>
          </w:del>
        </w:p>
        <w:p w14:paraId="3BDF6D62" w14:textId="74F8222C" w:rsidR="0046502C" w:rsidDel="0046502C" w:rsidRDefault="0046502C" w:rsidP="0046502C">
          <w:pPr>
            <w:pStyle w:val="TOC1"/>
            <w:rPr>
              <w:del w:id="223" w:author="Seitz Family" w:date="2017-02-20T07:28:00Z"/>
              <w:rFonts w:asciiTheme="minorHAnsi" w:eastAsiaTheme="minorEastAsia" w:hAnsiTheme="minorHAnsi" w:cstheme="minorBidi"/>
              <w:noProof/>
              <w:color w:val="auto"/>
            </w:rPr>
          </w:pPr>
          <w:del w:id="224" w:author="Seitz Family" w:date="2017-02-20T07:28:00Z">
            <w:r w:rsidRPr="0046502C" w:rsidDel="0046502C">
              <w:rPr>
                <w:rStyle w:val="Hyperlink"/>
                <w:noProof/>
              </w:rPr>
              <w:delText>Behavior:</w:delText>
            </w:r>
            <w:r w:rsidDel="0046502C">
              <w:rPr>
                <w:noProof/>
                <w:webHidden/>
              </w:rPr>
              <w:tab/>
              <w:delText>11</w:delText>
            </w:r>
          </w:del>
        </w:p>
        <w:p w14:paraId="05742BCF" w14:textId="3693AD85" w:rsidR="0046502C" w:rsidDel="0046502C" w:rsidRDefault="0046502C" w:rsidP="0046502C">
          <w:pPr>
            <w:pStyle w:val="TOC1"/>
            <w:rPr>
              <w:del w:id="225" w:author="Seitz Family" w:date="2017-02-20T07:28:00Z"/>
              <w:rFonts w:asciiTheme="minorHAnsi" w:eastAsiaTheme="minorEastAsia" w:hAnsiTheme="minorHAnsi" w:cstheme="minorBidi"/>
              <w:noProof/>
              <w:color w:val="auto"/>
            </w:rPr>
          </w:pPr>
          <w:del w:id="226" w:author="Seitz Family" w:date="2017-02-20T07:28:00Z">
            <w:r w:rsidRPr="0046502C" w:rsidDel="0046502C">
              <w:rPr>
                <w:rStyle w:val="Hyperlink"/>
                <w:noProof/>
              </w:rPr>
              <w:delText>Security:</w:delText>
            </w:r>
            <w:r w:rsidDel="0046502C">
              <w:rPr>
                <w:noProof/>
                <w:webHidden/>
              </w:rPr>
              <w:tab/>
              <w:delText>11</w:delText>
            </w:r>
          </w:del>
        </w:p>
        <w:p w14:paraId="54C16A8E" w14:textId="5CCF4EA3" w:rsidR="0046502C" w:rsidDel="0046502C" w:rsidRDefault="0046502C" w:rsidP="0046502C">
          <w:pPr>
            <w:pStyle w:val="TOC1"/>
            <w:rPr>
              <w:del w:id="227" w:author="Seitz Family" w:date="2017-02-20T07:28:00Z"/>
              <w:rFonts w:asciiTheme="minorHAnsi" w:eastAsiaTheme="minorEastAsia" w:hAnsiTheme="minorHAnsi" w:cstheme="minorBidi"/>
              <w:noProof/>
              <w:color w:val="auto"/>
            </w:rPr>
          </w:pPr>
          <w:del w:id="228" w:author="Seitz Family" w:date="2017-02-20T07:28:00Z">
            <w:r w:rsidRPr="0046502C" w:rsidDel="0046502C">
              <w:rPr>
                <w:rStyle w:val="Hyperlink"/>
                <w:noProof/>
              </w:rPr>
              <w:delText>First Aid:</w:delText>
            </w:r>
            <w:r w:rsidDel="0046502C">
              <w:rPr>
                <w:noProof/>
                <w:webHidden/>
              </w:rPr>
              <w:tab/>
              <w:delText>11</w:delText>
            </w:r>
          </w:del>
        </w:p>
        <w:p w14:paraId="1B21B8EF" w14:textId="14052ACF" w:rsidR="0046502C" w:rsidDel="0046502C" w:rsidRDefault="0046502C" w:rsidP="0046502C">
          <w:pPr>
            <w:pStyle w:val="TOC1"/>
            <w:rPr>
              <w:del w:id="229" w:author="Seitz Family" w:date="2017-02-20T07:28:00Z"/>
              <w:rFonts w:asciiTheme="minorHAnsi" w:eastAsiaTheme="minorEastAsia" w:hAnsiTheme="minorHAnsi" w:cstheme="minorBidi"/>
              <w:noProof/>
              <w:color w:val="auto"/>
            </w:rPr>
          </w:pPr>
          <w:del w:id="230" w:author="Seitz Family" w:date="2017-02-20T07:28:00Z">
            <w:r w:rsidRPr="0046502C" w:rsidDel="0046502C">
              <w:rPr>
                <w:rStyle w:val="Hyperlink"/>
                <w:noProof/>
              </w:rPr>
              <w:delText>Insurance:</w:delText>
            </w:r>
            <w:r w:rsidDel="0046502C">
              <w:rPr>
                <w:noProof/>
                <w:webHidden/>
              </w:rPr>
              <w:tab/>
              <w:delText>11</w:delText>
            </w:r>
          </w:del>
        </w:p>
        <w:p w14:paraId="77C05926" w14:textId="71E9997B" w:rsidR="0046502C" w:rsidDel="0046502C" w:rsidRDefault="0046502C" w:rsidP="0046502C">
          <w:pPr>
            <w:pStyle w:val="TOC1"/>
            <w:rPr>
              <w:del w:id="231" w:author="Seitz Family" w:date="2017-02-20T07:28:00Z"/>
              <w:rFonts w:asciiTheme="minorHAnsi" w:eastAsiaTheme="minorEastAsia" w:hAnsiTheme="minorHAnsi" w:cstheme="minorBidi"/>
              <w:noProof/>
              <w:color w:val="auto"/>
            </w:rPr>
          </w:pPr>
          <w:del w:id="232" w:author="Seitz Family" w:date="2017-02-20T07:28:00Z">
            <w:r w:rsidRPr="0046502C" w:rsidDel="0046502C">
              <w:rPr>
                <w:rStyle w:val="Hyperlink"/>
                <w:noProof/>
              </w:rPr>
              <w:delText>Emergency Phone:</w:delText>
            </w:r>
            <w:r w:rsidDel="0046502C">
              <w:rPr>
                <w:noProof/>
                <w:webHidden/>
              </w:rPr>
              <w:tab/>
              <w:delText>11</w:delText>
            </w:r>
          </w:del>
        </w:p>
        <w:p w14:paraId="29290D14" w14:textId="6548E6BB" w:rsidR="0046502C" w:rsidDel="0046502C" w:rsidRDefault="0046502C" w:rsidP="0046502C">
          <w:pPr>
            <w:pStyle w:val="TOC1"/>
            <w:rPr>
              <w:del w:id="233" w:author="Seitz Family" w:date="2017-02-20T07:28:00Z"/>
              <w:rFonts w:asciiTheme="minorHAnsi" w:eastAsiaTheme="minorEastAsia" w:hAnsiTheme="minorHAnsi" w:cstheme="minorBidi"/>
              <w:noProof/>
              <w:color w:val="auto"/>
            </w:rPr>
          </w:pPr>
          <w:del w:id="234" w:author="Seitz Family" w:date="2017-02-20T07:28:00Z">
            <w:r w:rsidRPr="0046502C" w:rsidDel="0046502C">
              <w:rPr>
                <w:rStyle w:val="Hyperlink"/>
                <w:noProof/>
              </w:rPr>
              <w:delText>FRS Radios:</w:delText>
            </w:r>
            <w:r w:rsidDel="0046502C">
              <w:rPr>
                <w:noProof/>
                <w:webHidden/>
              </w:rPr>
              <w:tab/>
              <w:delText>11</w:delText>
            </w:r>
          </w:del>
        </w:p>
        <w:p w14:paraId="26E77EED" w14:textId="019749A6" w:rsidR="0046502C" w:rsidDel="0046502C" w:rsidRDefault="0046502C" w:rsidP="0046502C">
          <w:pPr>
            <w:pStyle w:val="TOC1"/>
            <w:rPr>
              <w:del w:id="235" w:author="Seitz Family" w:date="2017-02-20T07:28:00Z"/>
              <w:rFonts w:asciiTheme="minorHAnsi" w:eastAsiaTheme="minorEastAsia" w:hAnsiTheme="minorHAnsi" w:cstheme="minorBidi"/>
              <w:noProof/>
              <w:color w:val="auto"/>
            </w:rPr>
          </w:pPr>
          <w:del w:id="236" w:author="Seitz Family" w:date="2017-02-20T07:28:00Z">
            <w:r w:rsidRPr="0046502C" w:rsidDel="0046502C">
              <w:rPr>
                <w:rStyle w:val="Hyperlink"/>
                <w:noProof/>
              </w:rPr>
              <w:delText>Latrines:</w:delText>
            </w:r>
            <w:r w:rsidDel="0046502C">
              <w:rPr>
                <w:noProof/>
                <w:webHidden/>
              </w:rPr>
              <w:tab/>
              <w:delText>12</w:delText>
            </w:r>
          </w:del>
        </w:p>
        <w:p w14:paraId="19FD0897" w14:textId="7A97A443" w:rsidR="0046502C" w:rsidDel="0046502C" w:rsidRDefault="0046502C" w:rsidP="0046502C">
          <w:pPr>
            <w:pStyle w:val="TOC1"/>
            <w:rPr>
              <w:del w:id="237" w:author="Seitz Family" w:date="2017-02-20T07:28:00Z"/>
              <w:rFonts w:asciiTheme="minorHAnsi" w:eastAsiaTheme="minorEastAsia" w:hAnsiTheme="minorHAnsi" w:cstheme="minorBidi"/>
              <w:noProof/>
              <w:color w:val="auto"/>
            </w:rPr>
          </w:pPr>
          <w:del w:id="238" w:author="Seitz Family" w:date="2017-02-20T07:28:00Z">
            <w:r w:rsidRPr="0046502C" w:rsidDel="0046502C">
              <w:rPr>
                <w:rStyle w:val="Hyperlink"/>
                <w:noProof/>
              </w:rPr>
              <w:delText>Meals:</w:delText>
            </w:r>
            <w:r w:rsidDel="0046502C">
              <w:rPr>
                <w:noProof/>
                <w:webHidden/>
              </w:rPr>
              <w:tab/>
              <w:delText>12</w:delText>
            </w:r>
          </w:del>
        </w:p>
        <w:p w14:paraId="1B3F4F11" w14:textId="78FDEF76" w:rsidR="0046502C" w:rsidDel="0046502C" w:rsidRDefault="0046502C" w:rsidP="0046502C">
          <w:pPr>
            <w:pStyle w:val="TOC1"/>
            <w:rPr>
              <w:del w:id="239" w:author="Seitz Family" w:date="2017-02-20T07:28:00Z"/>
              <w:rFonts w:asciiTheme="minorHAnsi" w:eastAsiaTheme="minorEastAsia" w:hAnsiTheme="minorHAnsi" w:cstheme="minorBidi"/>
              <w:noProof/>
              <w:color w:val="auto"/>
            </w:rPr>
          </w:pPr>
          <w:del w:id="240" w:author="Seitz Family" w:date="2017-02-20T07:28:00Z">
            <w:r w:rsidRPr="0046502C" w:rsidDel="0046502C">
              <w:rPr>
                <w:rStyle w:val="Hyperlink"/>
                <w:noProof/>
              </w:rPr>
              <w:delText>Trash:</w:delText>
            </w:r>
            <w:r w:rsidDel="0046502C">
              <w:rPr>
                <w:noProof/>
                <w:webHidden/>
              </w:rPr>
              <w:tab/>
              <w:delText>12</w:delText>
            </w:r>
          </w:del>
        </w:p>
        <w:p w14:paraId="66C8FA38" w14:textId="36399778" w:rsidR="0046502C" w:rsidDel="0046502C" w:rsidRDefault="0046502C" w:rsidP="0046502C">
          <w:pPr>
            <w:pStyle w:val="TOC1"/>
            <w:rPr>
              <w:del w:id="241" w:author="Seitz Family" w:date="2017-02-20T07:28:00Z"/>
              <w:rFonts w:asciiTheme="minorHAnsi" w:eastAsiaTheme="minorEastAsia" w:hAnsiTheme="minorHAnsi" w:cstheme="minorBidi"/>
              <w:noProof/>
              <w:color w:val="auto"/>
            </w:rPr>
          </w:pPr>
          <w:del w:id="242" w:author="Seitz Family" w:date="2017-02-20T07:28:00Z">
            <w:r w:rsidRPr="0046502C" w:rsidDel="0046502C">
              <w:rPr>
                <w:rStyle w:val="Hyperlink"/>
                <w:noProof/>
              </w:rPr>
              <w:lastRenderedPageBreak/>
              <w:delText>Sanitation:</w:delText>
            </w:r>
            <w:r w:rsidDel="0046502C">
              <w:rPr>
                <w:noProof/>
                <w:webHidden/>
              </w:rPr>
              <w:tab/>
              <w:delText>12</w:delText>
            </w:r>
          </w:del>
        </w:p>
        <w:p w14:paraId="47341547" w14:textId="25DE3F1A" w:rsidR="0046502C" w:rsidDel="0046502C" w:rsidRDefault="0046502C" w:rsidP="0046502C">
          <w:pPr>
            <w:pStyle w:val="TOC1"/>
            <w:rPr>
              <w:del w:id="243" w:author="Seitz Family" w:date="2017-02-20T07:28:00Z"/>
              <w:rFonts w:asciiTheme="minorHAnsi" w:eastAsiaTheme="minorEastAsia" w:hAnsiTheme="minorHAnsi" w:cstheme="minorBidi"/>
              <w:noProof/>
              <w:color w:val="auto"/>
            </w:rPr>
          </w:pPr>
          <w:del w:id="244" w:author="Seitz Family" w:date="2017-02-20T07:28:00Z">
            <w:r w:rsidRPr="0046502C" w:rsidDel="0046502C">
              <w:rPr>
                <w:rStyle w:val="Hyperlink"/>
                <w:noProof/>
              </w:rPr>
              <w:delText>Environmental:</w:delText>
            </w:r>
            <w:r w:rsidDel="0046502C">
              <w:rPr>
                <w:noProof/>
                <w:webHidden/>
              </w:rPr>
              <w:tab/>
              <w:delText>12</w:delText>
            </w:r>
          </w:del>
        </w:p>
        <w:p w14:paraId="342123F4" w14:textId="33FF871A" w:rsidR="0046502C" w:rsidDel="0046502C" w:rsidRDefault="0046502C" w:rsidP="0046502C">
          <w:pPr>
            <w:pStyle w:val="TOC1"/>
            <w:rPr>
              <w:del w:id="245" w:author="Seitz Family" w:date="2017-02-20T07:28:00Z"/>
              <w:rFonts w:asciiTheme="minorHAnsi" w:eastAsiaTheme="minorEastAsia" w:hAnsiTheme="minorHAnsi" w:cstheme="minorBidi"/>
              <w:noProof/>
              <w:color w:val="auto"/>
            </w:rPr>
          </w:pPr>
          <w:del w:id="246" w:author="Seitz Family" w:date="2017-02-20T07:28:00Z">
            <w:r w:rsidRPr="0046502C" w:rsidDel="0046502C">
              <w:rPr>
                <w:rStyle w:val="Hyperlink"/>
                <w:noProof/>
              </w:rPr>
              <w:delText>Lost and Found:</w:delText>
            </w:r>
            <w:r w:rsidDel="0046502C">
              <w:rPr>
                <w:noProof/>
                <w:webHidden/>
              </w:rPr>
              <w:tab/>
              <w:delText>13</w:delText>
            </w:r>
          </w:del>
        </w:p>
        <w:p w14:paraId="766D1557" w14:textId="35AE36EA" w:rsidR="0046502C" w:rsidDel="0046502C" w:rsidRDefault="0046502C" w:rsidP="0046502C">
          <w:pPr>
            <w:pStyle w:val="TOC1"/>
            <w:rPr>
              <w:del w:id="247" w:author="Seitz Family" w:date="2017-02-20T07:28:00Z"/>
              <w:rFonts w:asciiTheme="minorHAnsi" w:eastAsiaTheme="minorEastAsia" w:hAnsiTheme="minorHAnsi" w:cstheme="minorBidi"/>
              <w:noProof/>
              <w:color w:val="auto"/>
            </w:rPr>
          </w:pPr>
          <w:del w:id="248" w:author="Seitz Family" w:date="2017-02-20T07:28:00Z">
            <w:r w:rsidRPr="0046502C" w:rsidDel="0046502C">
              <w:rPr>
                <w:rStyle w:val="Hyperlink"/>
                <w:noProof/>
              </w:rPr>
              <w:delText>Weather:</w:delText>
            </w:r>
            <w:r w:rsidDel="0046502C">
              <w:rPr>
                <w:noProof/>
                <w:webHidden/>
              </w:rPr>
              <w:tab/>
              <w:delText>13</w:delText>
            </w:r>
          </w:del>
        </w:p>
        <w:p w14:paraId="51D8924E" w14:textId="0B6C4CC3" w:rsidR="0046502C" w:rsidDel="0046502C" w:rsidRDefault="0046502C" w:rsidP="0046502C">
          <w:pPr>
            <w:pStyle w:val="TOC1"/>
            <w:rPr>
              <w:del w:id="249" w:author="Seitz Family" w:date="2017-02-20T07:28:00Z"/>
              <w:rFonts w:asciiTheme="minorHAnsi" w:eastAsiaTheme="minorEastAsia" w:hAnsiTheme="minorHAnsi" w:cstheme="minorBidi"/>
              <w:noProof/>
              <w:color w:val="auto"/>
            </w:rPr>
          </w:pPr>
          <w:del w:id="250" w:author="Seitz Family" w:date="2017-02-20T07:28:00Z">
            <w:r w:rsidRPr="0046502C" w:rsidDel="0046502C">
              <w:rPr>
                <w:rStyle w:val="Hyperlink"/>
                <w:noProof/>
              </w:rPr>
              <w:delText>Insects:</w:delText>
            </w:r>
            <w:r w:rsidDel="0046502C">
              <w:rPr>
                <w:noProof/>
                <w:webHidden/>
              </w:rPr>
              <w:tab/>
              <w:delText>13</w:delText>
            </w:r>
          </w:del>
        </w:p>
        <w:p w14:paraId="7C71A328" w14:textId="081C5F01" w:rsidR="0046502C" w:rsidDel="0046502C" w:rsidRDefault="0046502C" w:rsidP="0046502C">
          <w:pPr>
            <w:pStyle w:val="TOC1"/>
            <w:rPr>
              <w:del w:id="251" w:author="Seitz Family" w:date="2017-02-20T07:28:00Z"/>
              <w:rFonts w:asciiTheme="minorHAnsi" w:eastAsiaTheme="minorEastAsia" w:hAnsiTheme="minorHAnsi" w:cstheme="minorBidi"/>
              <w:noProof/>
              <w:color w:val="auto"/>
            </w:rPr>
          </w:pPr>
          <w:del w:id="252" w:author="Seitz Family" w:date="2017-02-20T07:28:00Z">
            <w:r w:rsidRPr="0046502C" w:rsidDel="0046502C">
              <w:rPr>
                <w:rStyle w:val="Hyperlink"/>
                <w:noProof/>
              </w:rPr>
              <w:delText>Seating during activities and the Arena Show:</w:delText>
            </w:r>
            <w:r w:rsidDel="0046502C">
              <w:rPr>
                <w:noProof/>
                <w:webHidden/>
              </w:rPr>
              <w:tab/>
              <w:delText>13</w:delText>
            </w:r>
          </w:del>
        </w:p>
        <w:p w14:paraId="2E8D3A28" w14:textId="7310FF35" w:rsidR="0046502C" w:rsidDel="0046502C" w:rsidRDefault="0046502C" w:rsidP="0046502C">
          <w:pPr>
            <w:pStyle w:val="TOC1"/>
            <w:rPr>
              <w:del w:id="253" w:author="Seitz Family" w:date="2017-02-20T07:28:00Z"/>
              <w:rFonts w:asciiTheme="minorHAnsi" w:eastAsiaTheme="minorEastAsia" w:hAnsiTheme="minorHAnsi" w:cstheme="minorBidi"/>
              <w:noProof/>
              <w:color w:val="auto"/>
            </w:rPr>
          </w:pPr>
          <w:del w:id="254" w:author="Seitz Family" w:date="2017-02-20T07:28:00Z">
            <w:r w:rsidRPr="0046502C" w:rsidDel="0046502C">
              <w:rPr>
                <w:rStyle w:val="Hyperlink"/>
                <w:noProof/>
              </w:rPr>
              <w:delText>Alcohol Drugs, and Profanity:</w:delText>
            </w:r>
            <w:r w:rsidDel="0046502C">
              <w:rPr>
                <w:noProof/>
                <w:webHidden/>
              </w:rPr>
              <w:tab/>
              <w:delText>13</w:delText>
            </w:r>
          </w:del>
        </w:p>
        <w:p w14:paraId="7AFCD77C" w14:textId="56F9CA21" w:rsidR="0046502C" w:rsidDel="0046502C" w:rsidRDefault="0046502C" w:rsidP="0046502C">
          <w:pPr>
            <w:pStyle w:val="TOC1"/>
            <w:rPr>
              <w:del w:id="255" w:author="Seitz Family" w:date="2017-02-20T07:28:00Z"/>
              <w:rFonts w:asciiTheme="minorHAnsi" w:eastAsiaTheme="minorEastAsia" w:hAnsiTheme="minorHAnsi" w:cstheme="minorBidi"/>
              <w:noProof/>
              <w:color w:val="auto"/>
            </w:rPr>
          </w:pPr>
          <w:del w:id="256" w:author="Seitz Family" w:date="2017-02-20T07:28:00Z">
            <w:r w:rsidRPr="0046502C" w:rsidDel="0046502C">
              <w:rPr>
                <w:rStyle w:val="Hyperlink"/>
                <w:rFonts w:ascii="Georgia" w:eastAsia="Georgia" w:hAnsi="Georgia" w:cs="Georgia"/>
                <w:noProof/>
              </w:rPr>
              <w:delText>Cigarette Smoking and E-Cigarettes/Vape devices</w:delText>
            </w:r>
            <w:r w:rsidDel="0046502C">
              <w:rPr>
                <w:noProof/>
                <w:webHidden/>
              </w:rPr>
              <w:tab/>
              <w:delText>13</w:delText>
            </w:r>
          </w:del>
        </w:p>
        <w:p w14:paraId="50E3B0C6" w14:textId="2549E0FE" w:rsidR="0046502C" w:rsidDel="0046502C" w:rsidRDefault="0046502C" w:rsidP="0046502C">
          <w:pPr>
            <w:pStyle w:val="TOC1"/>
            <w:rPr>
              <w:del w:id="257" w:author="Seitz Family" w:date="2017-02-20T07:28:00Z"/>
              <w:rFonts w:asciiTheme="minorHAnsi" w:eastAsiaTheme="minorEastAsia" w:hAnsiTheme="minorHAnsi" w:cstheme="minorBidi"/>
              <w:noProof/>
              <w:color w:val="auto"/>
            </w:rPr>
          </w:pPr>
          <w:del w:id="258" w:author="Seitz Family" w:date="2017-02-20T07:28:00Z">
            <w:r w:rsidRPr="0046502C" w:rsidDel="0046502C">
              <w:rPr>
                <w:rStyle w:val="Hyperlink"/>
                <w:rFonts w:ascii="Georgia" w:eastAsia="Georgia" w:hAnsi="Georgia" w:cs="Georgia"/>
                <w:noProof/>
              </w:rPr>
              <w:delText>Firearms and Shooting Sports devices:</w:delText>
            </w:r>
            <w:r w:rsidDel="0046502C">
              <w:rPr>
                <w:noProof/>
                <w:webHidden/>
              </w:rPr>
              <w:tab/>
              <w:delText>14</w:delText>
            </w:r>
          </w:del>
        </w:p>
        <w:p w14:paraId="4A01782B" w14:textId="2954E6C4" w:rsidR="0046502C" w:rsidDel="0046502C" w:rsidRDefault="0046502C" w:rsidP="0046502C">
          <w:pPr>
            <w:pStyle w:val="TOC1"/>
            <w:rPr>
              <w:del w:id="259" w:author="Seitz Family" w:date="2017-02-20T07:28:00Z"/>
              <w:rFonts w:asciiTheme="minorHAnsi" w:eastAsiaTheme="minorEastAsia" w:hAnsiTheme="minorHAnsi" w:cstheme="minorBidi"/>
              <w:noProof/>
              <w:color w:val="auto"/>
            </w:rPr>
          </w:pPr>
          <w:del w:id="260" w:author="Seitz Family" w:date="2017-02-20T07:28:00Z">
            <w:r w:rsidRPr="0046502C" w:rsidDel="0046502C">
              <w:rPr>
                <w:rStyle w:val="Hyperlink"/>
                <w:noProof/>
              </w:rPr>
              <w:delText>Scout Leader Oasis:</w:delText>
            </w:r>
            <w:r w:rsidDel="0046502C">
              <w:rPr>
                <w:noProof/>
                <w:webHidden/>
              </w:rPr>
              <w:tab/>
              <w:delText>14</w:delText>
            </w:r>
          </w:del>
        </w:p>
        <w:p w14:paraId="356BD41A" w14:textId="65147BF6" w:rsidR="0046502C" w:rsidDel="0046502C" w:rsidRDefault="0046502C" w:rsidP="0046502C">
          <w:pPr>
            <w:pStyle w:val="TOC1"/>
            <w:rPr>
              <w:del w:id="261" w:author="Seitz Family" w:date="2017-02-20T07:28:00Z"/>
              <w:rFonts w:asciiTheme="minorHAnsi" w:eastAsiaTheme="minorEastAsia" w:hAnsiTheme="minorHAnsi" w:cstheme="minorBidi"/>
              <w:noProof/>
              <w:color w:val="auto"/>
            </w:rPr>
          </w:pPr>
          <w:del w:id="262" w:author="Seitz Family" w:date="2017-02-20T07:28:00Z">
            <w:r w:rsidRPr="0046502C" w:rsidDel="0046502C">
              <w:rPr>
                <w:rStyle w:val="Hyperlink"/>
                <w:noProof/>
              </w:rPr>
              <w:delText>Scouter Activities &amp; Program Support:</w:delText>
            </w:r>
            <w:r w:rsidDel="0046502C">
              <w:rPr>
                <w:noProof/>
                <w:webHidden/>
              </w:rPr>
              <w:tab/>
              <w:delText>14</w:delText>
            </w:r>
          </w:del>
        </w:p>
        <w:p w14:paraId="04B4B20E" w14:textId="136BBCF2" w:rsidR="0046502C" w:rsidDel="0046502C" w:rsidRDefault="0046502C" w:rsidP="0046502C">
          <w:pPr>
            <w:pStyle w:val="TOC1"/>
            <w:rPr>
              <w:del w:id="263" w:author="Seitz Family" w:date="2017-02-20T07:28:00Z"/>
              <w:rFonts w:asciiTheme="minorHAnsi" w:eastAsiaTheme="minorEastAsia" w:hAnsiTheme="minorHAnsi" w:cstheme="minorBidi"/>
              <w:noProof/>
              <w:color w:val="auto"/>
            </w:rPr>
          </w:pPr>
          <w:del w:id="264" w:author="Seitz Family" w:date="2017-02-20T07:28:00Z">
            <w:r w:rsidRPr="0046502C" w:rsidDel="0046502C">
              <w:rPr>
                <w:rStyle w:val="Hyperlink"/>
                <w:noProof/>
              </w:rPr>
              <w:delText>Sub-Camp Welcoming Events &amp; Arena Show:</w:delText>
            </w:r>
            <w:r w:rsidDel="0046502C">
              <w:rPr>
                <w:noProof/>
                <w:webHidden/>
              </w:rPr>
              <w:tab/>
              <w:delText>14</w:delText>
            </w:r>
          </w:del>
        </w:p>
        <w:p w14:paraId="231F76F0" w14:textId="191BE8C2" w:rsidR="0046502C" w:rsidDel="0046502C" w:rsidRDefault="0046502C" w:rsidP="0046502C">
          <w:pPr>
            <w:pStyle w:val="TOC1"/>
            <w:rPr>
              <w:del w:id="265" w:author="Seitz Family" w:date="2017-02-20T07:28:00Z"/>
              <w:rFonts w:asciiTheme="minorHAnsi" w:eastAsiaTheme="minorEastAsia" w:hAnsiTheme="minorHAnsi" w:cstheme="minorBidi"/>
              <w:noProof/>
              <w:color w:val="auto"/>
            </w:rPr>
          </w:pPr>
          <w:del w:id="266" w:author="Seitz Family" w:date="2017-02-20T07:28:00Z">
            <w:r w:rsidRPr="0046502C" w:rsidDel="0046502C">
              <w:rPr>
                <w:rStyle w:val="Hyperlink"/>
                <w:noProof/>
              </w:rPr>
              <w:delText>Religious Services:</w:delText>
            </w:r>
            <w:r w:rsidDel="0046502C">
              <w:rPr>
                <w:noProof/>
                <w:webHidden/>
              </w:rPr>
              <w:tab/>
              <w:delText>14</w:delText>
            </w:r>
          </w:del>
        </w:p>
        <w:p w14:paraId="0922A357" w14:textId="563E7BC4" w:rsidR="0046502C" w:rsidDel="0046502C" w:rsidRDefault="0046502C" w:rsidP="0046502C">
          <w:pPr>
            <w:pStyle w:val="TOC1"/>
            <w:rPr>
              <w:del w:id="267" w:author="Seitz Family" w:date="2017-02-20T07:28:00Z"/>
              <w:rFonts w:asciiTheme="minorHAnsi" w:eastAsiaTheme="minorEastAsia" w:hAnsiTheme="minorHAnsi" w:cstheme="minorBidi"/>
              <w:noProof/>
              <w:color w:val="auto"/>
            </w:rPr>
          </w:pPr>
          <w:del w:id="268" w:author="Seitz Family" w:date="2017-02-20T07:28:00Z">
            <w:r w:rsidRPr="0046502C" w:rsidDel="0046502C">
              <w:rPr>
                <w:rStyle w:val="Hyperlink"/>
                <w:noProof/>
              </w:rPr>
              <w:delText>BOY SCOUT PROGRAM</w:delText>
            </w:r>
            <w:r w:rsidDel="0046502C">
              <w:rPr>
                <w:noProof/>
                <w:webHidden/>
              </w:rPr>
              <w:tab/>
              <w:delText>14</w:delText>
            </w:r>
          </w:del>
        </w:p>
        <w:p w14:paraId="10E10565" w14:textId="00768C86" w:rsidR="0046502C" w:rsidDel="0046502C" w:rsidRDefault="0046502C" w:rsidP="0046502C">
          <w:pPr>
            <w:pStyle w:val="TOC3"/>
            <w:tabs>
              <w:tab w:val="right" w:leader="dot" w:pos="9360"/>
            </w:tabs>
            <w:rPr>
              <w:del w:id="269" w:author="Seitz Family" w:date="2017-02-20T07:28:00Z"/>
              <w:rFonts w:asciiTheme="minorHAnsi" w:eastAsiaTheme="minorEastAsia" w:hAnsiTheme="minorHAnsi" w:cstheme="minorBidi"/>
              <w:noProof/>
              <w:color w:val="auto"/>
            </w:rPr>
          </w:pPr>
          <w:del w:id="270" w:author="Seitz Family" w:date="2017-02-20T07:28:00Z">
            <w:r w:rsidRPr="0046502C" w:rsidDel="0046502C">
              <w:rPr>
                <w:rStyle w:val="Hyperlink"/>
                <w:noProof/>
              </w:rPr>
              <w:delText>Overview:</w:delText>
            </w:r>
            <w:r w:rsidDel="0046502C">
              <w:rPr>
                <w:noProof/>
                <w:webHidden/>
              </w:rPr>
              <w:tab/>
              <w:delText>14</w:delText>
            </w:r>
          </w:del>
        </w:p>
        <w:p w14:paraId="23989D6E" w14:textId="04D8CF7D" w:rsidR="0046502C" w:rsidDel="0046502C" w:rsidRDefault="0046502C" w:rsidP="0046502C">
          <w:pPr>
            <w:pStyle w:val="TOC1"/>
            <w:rPr>
              <w:del w:id="271" w:author="Seitz Family" w:date="2017-02-20T07:28:00Z"/>
              <w:rFonts w:asciiTheme="minorHAnsi" w:eastAsiaTheme="minorEastAsia" w:hAnsiTheme="minorHAnsi" w:cstheme="minorBidi"/>
              <w:noProof/>
              <w:color w:val="auto"/>
            </w:rPr>
          </w:pPr>
          <w:del w:id="272" w:author="Seitz Family" w:date="2017-02-20T07:28:00Z">
            <w:r w:rsidRPr="0046502C" w:rsidDel="0046502C">
              <w:rPr>
                <w:rStyle w:val="Hyperlink"/>
                <w:noProof/>
              </w:rPr>
              <w:delText>Map of Boy Scout Patrol Challenge Program at Camp Whyte</w:delText>
            </w:r>
            <w:r w:rsidDel="0046502C">
              <w:rPr>
                <w:noProof/>
                <w:webHidden/>
              </w:rPr>
              <w:tab/>
              <w:delText>17</w:delText>
            </w:r>
          </w:del>
        </w:p>
        <w:p w14:paraId="30DC3F1B" w14:textId="27FAEEB4" w:rsidR="0046502C" w:rsidDel="0046502C" w:rsidRDefault="0046502C" w:rsidP="0046502C">
          <w:pPr>
            <w:pStyle w:val="TOC3"/>
            <w:tabs>
              <w:tab w:val="right" w:leader="dot" w:pos="9360"/>
            </w:tabs>
            <w:rPr>
              <w:del w:id="273" w:author="Seitz Family" w:date="2017-02-20T07:28:00Z"/>
              <w:rFonts w:asciiTheme="minorHAnsi" w:eastAsiaTheme="minorEastAsia" w:hAnsiTheme="minorHAnsi" w:cstheme="minorBidi"/>
              <w:noProof/>
              <w:color w:val="auto"/>
            </w:rPr>
          </w:pPr>
          <w:del w:id="274" w:author="Seitz Family" w:date="2017-02-20T07:28:00Z">
            <w:r w:rsidRPr="0046502C" w:rsidDel="0046502C">
              <w:rPr>
                <w:rStyle w:val="Hyperlink"/>
                <w:noProof/>
              </w:rPr>
              <w:delText>Program Venue Introduction:</w:delText>
            </w:r>
            <w:r w:rsidDel="0046502C">
              <w:rPr>
                <w:noProof/>
                <w:webHidden/>
              </w:rPr>
              <w:tab/>
              <w:delText>17</w:delText>
            </w:r>
          </w:del>
        </w:p>
        <w:p w14:paraId="0C6DC6DA" w14:textId="423E5D62" w:rsidR="0046502C" w:rsidDel="0046502C" w:rsidRDefault="0046502C" w:rsidP="0046502C">
          <w:pPr>
            <w:pStyle w:val="TOC3"/>
            <w:tabs>
              <w:tab w:val="right" w:leader="dot" w:pos="9360"/>
            </w:tabs>
            <w:rPr>
              <w:del w:id="275" w:author="Seitz Family" w:date="2017-02-20T07:28:00Z"/>
              <w:rFonts w:asciiTheme="minorHAnsi" w:eastAsiaTheme="minorEastAsia" w:hAnsiTheme="minorHAnsi" w:cstheme="minorBidi"/>
              <w:noProof/>
              <w:color w:val="auto"/>
            </w:rPr>
          </w:pPr>
          <w:del w:id="276" w:author="Seitz Family" w:date="2017-02-20T07:28:00Z">
            <w:r w:rsidRPr="0046502C" w:rsidDel="0046502C">
              <w:rPr>
                <w:rStyle w:val="Hyperlink"/>
                <w:noProof/>
              </w:rPr>
              <w:delText>Geocaching, Map and Compass Program Area</w:delText>
            </w:r>
            <w:r w:rsidDel="0046502C">
              <w:rPr>
                <w:noProof/>
                <w:webHidden/>
              </w:rPr>
              <w:tab/>
              <w:delText>17</w:delText>
            </w:r>
          </w:del>
        </w:p>
        <w:p w14:paraId="6A725D14" w14:textId="3A8A52FC" w:rsidR="0046502C" w:rsidDel="0046502C" w:rsidRDefault="0046502C" w:rsidP="0046502C">
          <w:pPr>
            <w:pStyle w:val="TOC3"/>
            <w:tabs>
              <w:tab w:val="right" w:leader="dot" w:pos="9360"/>
            </w:tabs>
            <w:rPr>
              <w:del w:id="277" w:author="Seitz Family" w:date="2017-02-20T07:28:00Z"/>
              <w:rFonts w:asciiTheme="minorHAnsi" w:eastAsiaTheme="minorEastAsia" w:hAnsiTheme="minorHAnsi" w:cstheme="minorBidi"/>
              <w:noProof/>
              <w:color w:val="auto"/>
            </w:rPr>
          </w:pPr>
          <w:del w:id="278" w:author="Seitz Family" w:date="2017-02-20T07:28:00Z">
            <w:r w:rsidRPr="0046502C" w:rsidDel="0046502C">
              <w:rPr>
                <w:rStyle w:val="Hyperlink"/>
                <w:noProof/>
              </w:rPr>
              <w:delText>Scout Skills Adventure Trail</w:delText>
            </w:r>
            <w:r w:rsidDel="0046502C">
              <w:rPr>
                <w:noProof/>
                <w:webHidden/>
              </w:rPr>
              <w:tab/>
              <w:delText>18</w:delText>
            </w:r>
          </w:del>
        </w:p>
        <w:p w14:paraId="4069B7D6" w14:textId="0ACEC297" w:rsidR="0046502C" w:rsidDel="0046502C" w:rsidRDefault="0046502C" w:rsidP="0046502C">
          <w:pPr>
            <w:pStyle w:val="TOC3"/>
            <w:tabs>
              <w:tab w:val="right" w:leader="dot" w:pos="9360"/>
            </w:tabs>
            <w:rPr>
              <w:del w:id="279" w:author="Seitz Family" w:date="2017-02-20T07:28:00Z"/>
              <w:rFonts w:asciiTheme="minorHAnsi" w:eastAsiaTheme="minorEastAsia" w:hAnsiTheme="minorHAnsi" w:cstheme="minorBidi"/>
              <w:noProof/>
              <w:color w:val="auto"/>
            </w:rPr>
          </w:pPr>
          <w:del w:id="280" w:author="Seitz Family" w:date="2017-02-20T07:28:00Z">
            <w:r w:rsidRPr="0046502C" w:rsidDel="0046502C">
              <w:rPr>
                <w:rStyle w:val="Hyperlink"/>
                <w:noProof/>
              </w:rPr>
              <w:delText>Merit Badges Then and Now</w:delText>
            </w:r>
            <w:r w:rsidDel="0046502C">
              <w:rPr>
                <w:noProof/>
                <w:webHidden/>
              </w:rPr>
              <w:tab/>
              <w:delText>18</w:delText>
            </w:r>
          </w:del>
        </w:p>
        <w:p w14:paraId="32BE51FA" w14:textId="5E5CF656" w:rsidR="0046502C" w:rsidDel="0046502C" w:rsidRDefault="0046502C" w:rsidP="0046502C">
          <w:pPr>
            <w:pStyle w:val="TOC3"/>
            <w:tabs>
              <w:tab w:val="right" w:leader="dot" w:pos="9360"/>
            </w:tabs>
            <w:rPr>
              <w:del w:id="281" w:author="Seitz Family" w:date="2017-02-20T07:28:00Z"/>
              <w:rFonts w:asciiTheme="minorHAnsi" w:eastAsiaTheme="minorEastAsia" w:hAnsiTheme="minorHAnsi" w:cstheme="minorBidi"/>
              <w:noProof/>
              <w:color w:val="auto"/>
            </w:rPr>
          </w:pPr>
          <w:del w:id="282" w:author="Seitz Family" w:date="2017-02-20T07:28:00Z">
            <w:r w:rsidRPr="0046502C" w:rsidDel="0046502C">
              <w:rPr>
                <w:rStyle w:val="Hyperlink"/>
                <w:noProof/>
              </w:rPr>
              <w:delText>Mega Scavenger Hunt</w:delText>
            </w:r>
            <w:r w:rsidDel="0046502C">
              <w:rPr>
                <w:noProof/>
                <w:webHidden/>
              </w:rPr>
              <w:tab/>
              <w:delText>18</w:delText>
            </w:r>
          </w:del>
        </w:p>
        <w:p w14:paraId="4A5BB75D" w14:textId="265A772B" w:rsidR="0046502C" w:rsidDel="0046502C" w:rsidRDefault="0046502C" w:rsidP="0046502C">
          <w:pPr>
            <w:pStyle w:val="TOC3"/>
            <w:tabs>
              <w:tab w:val="right" w:leader="dot" w:pos="9360"/>
            </w:tabs>
            <w:rPr>
              <w:del w:id="283" w:author="Seitz Family" w:date="2017-02-20T07:28:00Z"/>
              <w:rFonts w:asciiTheme="minorHAnsi" w:eastAsiaTheme="minorEastAsia" w:hAnsiTheme="minorHAnsi" w:cstheme="minorBidi"/>
              <w:noProof/>
              <w:color w:val="auto"/>
            </w:rPr>
          </w:pPr>
          <w:del w:id="284" w:author="Seitz Family" w:date="2017-02-20T07:28:00Z">
            <w:r w:rsidRPr="0046502C" w:rsidDel="0046502C">
              <w:rPr>
                <w:rStyle w:val="Hyperlink"/>
                <w:noProof/>
              </w:rPr>
              <w:delText>Detailed Program Discussion:</w:delText>
            </w:r>
            <w:r w:rsidDel="0046502C">
              <w:rPr>
                <w:noProof/>
                <w:webHidden/>
              </w:rPr>
              <w:tab/>
              <w:delText>18</w:delText>
            </w:r>
          </w:del>
        </w:p>
        <w:p w14:paraId="3B9658EE" w14:textId="0B63B6F9" w:rsidR="0046502C" w:rsidDel="0046502C" w:rsidRDefault="0046502C" w:rsidP="0046502C">
          <w:pPr>
            <w:pStyle w:val="TOC1"/>
            <w:rPr>
              <w:del w:id="285" w:author="Seitz Family" w:date="2017-02-20T07:28:00Z"/>
              <w:rFonts w:asciiTheme="minorHAnsi" w:eastAsiaTheme="minorEastAsia" w:hAnsiTheme="minorHAnsi" w:cstheme="minorBidi"/>
              <w:noProof/>
              <w:color w:val="auto"/>
            </w:rPr>
          </w:pPr>
          <w:del w:id="286" w:author="Seitz Family" w:date="2017-02-20T07:28:00Z">
            <w:r w:rsidRPr="0046502C" w:rsidDel="0046502C">
              <w:rPr>
                <w:rStyle w:val="Hyperlink"/>
                <w:rFonts w:ascii="Cambria" w:eastAsia="Cambria" w:hAnsi="Cambria" w:cs="Cambria"/>
                <w:noProof/>
              </w:rPr>
              <w:delText>SCHEDULE OF EVENTS</w:delText>
            </w:r>
            <w:r w:rsidDel="0046502C">
              <w:rPr>
                <w:noProof/>
                <w:webHidden/>
              </w:rPr>
              <w:tab/>
              <w:delText>24</w:delText>
            </w:r>
          </w:del>
        </w:p>
        <w:p w14:paraId="11DE7CC1" w14:textId="78C220BD" w:rsidR="0046502C" w:rsidDel="0046502C" w:rsidRDefault="0046502C" w:rsidP="0046502C">
          <w:pPr>
            <w:pStyle w:val="TOC1"/>
            <w:rPr>
              <w:del w:id="287" w:author="Seitz Family" w:date="2017-02-20T07:28:00Z"/>
              <w:rFonts w:asciiTheme="minorHAnsi" w:eastAsiaTheme="minorEastAsia" w:hAnsiTheme="minorHAnsi" w:cstheme="minorBidi"/>
              <w:noProof/>
              <w:color w:val="auto"/>
            </w:rPr>
          </w:pPr>
          <w:del w:id="288" w:author="Seitz Family" w:date="2017-02-20T07:28:00Z">
            <w:r w:rsidRPr="0046502C" w:rsidDel="0046502C">
              <w:rPr>
                <w:rStyle w:val="Hyperlink"/>
                <w:noProof/>
              </w:rPr>
              <w:delText>APPENDIX  A:  ANNUAL BSA HEALTH AND MEDICAL RECORDS</w:delText>
            </w:r>
            <w:r w:rsidDel="0046502C">
              <w:rPr>
                <w:noProof/>
                <w:webHidden/>
              </w:rPr>
              <w:tab/>
              <w:delText>25</w:delText>
            </w:r>
          </w:del>
        </w:p>
        <w:p w14:paraId="1F64A6DF" w14:textId="5C957795" w:rsidR="0046502C" w:rsidDel="0046502C" w:rsidRDefault="0046502C" w:rsidP="0046502C">
          <w:pPr>
            <w:pStyle w:val="TOC1"/>
            <w:rPr>
              <w:del w:id="289" w:author="Seitz Family" w:date="2017-02-20T07:28:00Z"/>
              <w:rFonts w:asciiTheme="minorHAnsi" w:eastAsiaTheme="minorEastAsia" w:hAnsiTheme="minorHAnsi" w:cstheme="minorBidi"/>
              <w:noProof/>
              <w:color w:val="auto"/>
            </w:rPr>
          </w:pPr>
          <w:del w:id="290" w:author="Seitz Family" w:date="2017-02-20T07:28:00Z">
            <w:r w:rsidRPr="0046502C" w:rsidDel="0046502C">
              <w:rPr>
                <w:rStyle w:val="Hyperlink"/>
                <w:noProof/>
              </w:rPr>
              <w:delText>APPENDIX  B:  SWIMMING CERTIFICATION FORM</w:delText>
            </w:r>
            <w:r w:rsidDel="0046502C">
              <w:rPr>
                <w:noProof/>
                <w:webHidden/>
              </w:rPr>
              <w:tab/>
              <w:delText>29</w:delText>
            </w:r>
          </w:del>
        </w:p>
        <w:p w14:paraId="736279AC" w14:textId="50D8C911" w:rsidR="0046502C" w:rsidDel="0046502C" w:rsidRDefault="0046502C" w:rsidP="0046502C">
          <w:pPr>
            <w:pStyle w:val="TOC3"/>
            <w:tabs>
              <w:tab w:val="right" w:leader="dot" w:pos="9360"/>
            </w:tabs>
            <w:rPr>
              <w:del w:id="291" w:author="Seitz Family" w:date="2017-02-20T07:28:00Z"/>
              <w:rFonts w:asciiTheme="minorHAnsi" w:eastAsiaTheme="minorEastAsia" w:hAnsiTheme="minorHAnsi" w:cstheme="minorBidi"/>
              <w:noProof/>
              <w:color w:val="auto"/>
            </w:rPr>
          </w:pPr>
          <w:del w:id="292" w:author="Seitz Family" w:date="2017-02-20T07:28:00Z">
            <w:r w:rsidRPr="0046502C" w:rsidDel="0046502C">
              <w:rPr>
                <w:rStyle w:val="Hyperlink"/>
                <w:noProof/>
              </w:rPr>
              <w:delText>Pre-Camporee Swim Check</w:delText>
            </w:r>
            <w:r w:rsidDel="0046502C">
              <w:rPr>
                <w:noProof/>
                <w:webHidden/>
              </w:rPr>
              <w:tab/>
              <w:delText>30</w:delText>
            </w:r>
          </w:del>
        </w:p>
        <w:p w14:paraId="6098C507" w14:textId="12A148C4" w:rsidR="00476405" w:rsidRDefault="00476405">
          <w:r>
            <w:rPr>
              <w:b/>
              <w:bCs/>
              <w:noProof/>
            </w:rPr>
            <w:fldChar w:fldCharType="end"/>
          </w:r>
        </w:p>
      </w:sdtContent>
    </w:sdt>
    <w:p w14:paraId="09B040A5" w14:textId="77777777" w:rsidR="007343F5" w:rsidRDefault="00611B60">
      <w:pPr>
        <w:spacing w:after="0" w:line="259" w:lineRule="auto"/>
        <w:ind w:left="1440" w:firstLine="0"/>
      </w:pPr>
      <w:r>
        <w:t xml:space="preserve"> </w:t>
      </w:r>
    </w:p>
    <w:p w14:paraId="49ACADCB" w14:textId="77777777" w:rsidR="007343F5" w:rsidRDefault="007343F5">
      <w:pPr>
        <w:spacing w:after="160" w:line="259" w:lineRule="auto"/>
        <w:ind w:left="0" w:firstLine="0"/>
      </w:pPr>
      <w:r>
        <w:br w:type="page"/>
      </w:r>
    </w:p>
    <w:p w14:paraId="009412E7" w14:textId="77777777" w:rsidR="007343F5" w:rsidRDefault="007343F5" w:rsidP="007343F5">
      <w:pPr>
        <w:pStyle w:val="Heading1"/>
        <w:ind w:left="0"/>
      </w:pPr>
      <w:bookmarkStart w:id="293" w:name="_Toc471073264"/>
      <w:bookmarkStart w:id="294" w:name="_Toc471081624"/>
      <w:bookmarkStart w:id="295" w:name="_Toc475339041"/>
      <w:r>
        <w:lastRenderedPageBreak/>
        <w:t>Before you arrive:</w:t>
      </w:r>
      <w:bookmarkEnd w:id="293"/>
      <w:bookmarkEnd w:id="294"/>
      <w:bookmarkEnd w:id="295"/>
      <w:r>
        <w:t xml:space="preserve"> </w:t>
      </w:r>
    </w:p>
    <w:p w14:paraId="4BA5C657" w14:textId="77777777" w:rsidR="007343F5" w:rsidRPr="00476405" w:rsidRDefault="007343F5" w:rsidP="008F4C08">
      <w:pPr>
        <w:pStyle w:val="Heading3"/>
      </w:pPr>
      <w:bookmarkStart w:id="296" w:name="_Toc471073265"/>
      <w:bookmarkStart w:id="297" w:name="_Toc471081625"/>
      <w:bookmarkStart w:id="298" w:name="_Toc475339042"/>
      <w:r w:rsidRPr="00476405">
        <w:t>All Units Should Bring</w:t>
      </w:r>
      <w:bookmarkEnd w:id="296"/>
      <w:bookmarkEnd w:id="297"/>
      <w:bookmarkEnd w:id="298"/>
    </w:p>
    <w:p w14:paraId="31B6C7B5" w14:textId="77777777" w:rsidR="007343F5" w:rsidRDefault="007343F5" w:rsidP="007343F5">
      <w:pPr>
        <w:numPr>
          <w:ilvl w:val="0"/>
          <w:numId w:val="1"/>
        </w:numPr>
        <w:spacing w:after="23"/>
        <w:ind w:left="720" w:right="84" w:hanging="360"/>
      </w:pPr>
      <w:r>
        <w:t>Roster of participants</w:t>
      </w:r>
    </w:p>
    <w:p w14:paraId="4C18305D" w14:textId="66DBDAAD" w:rsidR="007343F5" w:rsidRDefault="007343F5" w:rsidP="007343F5">
      <w:pPr>
        <w:numPr>
          <w:ilvl w:val="0"/>
          <w:numId w:val="1"/>
        </w:numPr>
        <w:spacing w:after="25"/>
        <w:ind w:left="720" w:right="84" w:hanging="360"/>
      </w:pPr>
      <w:r>
        <w:t>Annual BSA Health and Medical Records (parts A &amp; B)</w:t>
      </w:r>
    </w:p>
    <w:p w14:paraId="57042FCF" w14:textId="61B515D2" w:rsidR="007343F5" w:rsidRDefault="007343F5" w:rsidP="007343F5">
      <w:pPr>
        <w:numPr>
          <w:ilvl w:val="0"/>
          <w:numId w:val="1"/>
        </w:numPr>
        <w:spacing w:after="20"/>
        <w:ind w:left="720" w:right="84" w:hanging="360"/>
      </w:pPr>
      <w:r>
        <w:t xml:space="preserve">U.S. and </w:t>
      </w:r>
      <w:r w:rsidR="00E518A0">
        <w:t xml:space="preserve">unit </w:t>
      </w:r>
      <w:r>
        <w:t>flags</w:t>
      </w:r>
    </w:p>
    <w:p w14:paraId="56AAF1BD" w14:textId="77777777" w:rsidR="007343F5" w:rsidRDefault="007343F5" w:rsidP="007343F5">
      <w:pPr>
        <w:numPr>
          <w:ilvl w:val="0"/>
          <w:numId w:val="1"/>
        </w:numPr>
        <w:spacing w:after="23"/>
        <w:ind w:left="720" w:right="84" w:hanging="360"/>
      </w:pPr>
      <w:r>
        <w:t>Unit first aid kit</w:t>
      </w:r>
    </w:p>
    <w:p w14:paraId="7708BBD2" w14:textId="0BD623A2" w:rsidR="007343F5" w:rsidRDefault="007343F5" w:rsidP="007343F5">
      <w:pPr>
        <w:numPr>
          <w:ilvl w:val="0"/>
          <w:numId w:val="1"/>
        </w:numPr>
        <w:spacing w:after="26"/>
        <w:ind w:left="720" w:right="84" w:hanging="360"/>
      </w:pPr>
      <w:r>
        <w:t xml:space="preserve">Standard unit camping equipment, including ALL tents, dining </w:t>
      </w:r>
      <w:r w:rsidR="00DA3E19">
        <w:t xml:space="preserve">flies </w:t>
      </w:r>
      <w:r>
        <w:t>and cooking gear that you intend to use</w:t>
      </w:r>
    </w:p>
    <w:p w14:paraId="251A512A" w14:textId="77777777" w:rsidR="007343F5" w:rsidRDefault="007343F5" w:rsidP="007343F5">
      <w:pPr>
        <w:numPr>
          <w:ilvl w:val="0"/>
          <w:numId w:val="1"/>
        </w:numPr>
        <w:spacing w:after="0" w:line="240" w:lineRule="auto"/>
        <w:ind w:left="720" w:right="84" w:hanging="360"/>
        <w:jc w:val="both"/>
      </w:pPr>
      <w:r>
        <w:t xml:space="preserve">Unit Record of swimming and completion of Safety Afloat and Safe Swim Defense for participation in water activities. (See Attached BSA 430-122 </w:t>
      </w:r>
      <w:r w:rsidRPr="009924C4">
        <w:t>Unit Swim Classification Record</w:t>
      </w:r>
      <w:r>
        <w:t>; Appendix B of this Guide)</w:t>
      </w:r>
    </w:p>
    <w:p w14:paraId="7DA8850E" w14:textId="77777777" w:rsidR="007343F5" w:rsidRDefault="007343F5" w:rsidP="007343F5">
      <w:pPr>
        <w:spacing w:after="0" w:line="259" w:lineRule="auto"/>
        <w:ind w:left="720" w:firstLine="0"/>
      </w:pPr>
    </w:p>
    <w:p w14:paraId="45057142" w14:textId="77777777" w:rsidR="007343F5" w:rsidRPr="00476405" w:rsidRDefault="007343F5" w:rsidP="008F4C08">
      <w:pPr>
        <w:pStyle w:val="Heading3"/>
      </w:pPr>
      <w:bookmarkStart w:id="299" w:name="_Toc471073266"/>
      <w:bookmarkStart w:id="300" w:name="_Toc471081626"/>
      <w:bookmarkStart w:id="301" w:name="_Toc475339043"/>
      <w:r w:rsidRPr="00476405">
        <w:t>Uniforms of the Day</w:t>
      </w:r>
      <w:bookmarkEnd w:id="299"/>
      <w:bookmarkEnd w:id="300"/>
      <w:bookmarkEnd w:id="301"/>
    </w:p>
    <w:p w14:paraId="7CD6BE86" w14:textId="176F74C2" w:rsidR="007343F5" w:rsidRDefault="007343F5" w:rsidP="007343F5">
      <w:pPr>
        <w:spacing w:after="21"/>
        <w:ind w:left="360" w:right="84"/>
      </w:pPr>
      <w:r>
        <w:t xml:space="preserve">The BSA </w:t>
      </w:r>
      <w:r w:rsidR="00DA3E19">
        <w:t xml:space="preserve">Field </w:t>
      </w:r>
      <w:r>
        <w:t>Uniform is required at the following events:</w:t>
      </w:r>
    </w:p>
    <w:p w14:paraId="55581ACE" w14:textId="77777777" w:rsidR="007343F5" w:rsidRDefault="007343F5" w:rsidP="007343F5">
      <w:pPr>
        <w:numPr>
          <w:ilvl w:val="0"/>
          <w:numId w:val="1"/>
        </w:numPr>
        <w:spacing w:after="20"/>
        <w:ind w:left="720" w:right="84" w:hanging="360"/>
      </w:pPr>
      <w:r>
        <w:t>Flag raising/lowering assemblies</w:t>
      </w:r>
    </w:p>
    <w:p w14:paraId="3009420E" w14:textId="77777777" w:rsidR="007343F5" w:rsidRDefault="007343F5" w:rsidP="007343F5">
      <w:pPr>
        <w:numPr>
          <w:ilvl w:val="0"/>
          <w:numId w:val="1"/>
        </w:numPr>
        <w:spacing w:after="20"/>
        <w:ind w:left="720" w:right="84" w:hanging="360"/>
      </w:pPr>
      <w:r>
        <w:t>Sunday Night Arena Show</w:t>
      </w:r>
    </w:p>
    <w:p w14:paraId="6E37D82B" w14:textId="77777777" w:rsidR="007343F5" w:rsidRDefault="007343F5" w:rsidP="007343F5">
      <w:pPr>
        <w:numPr>
          <w:ilvl w:val="0"/>
          <w:numId w:val="1"/>
        </w:numPr>
        <w:spacing w:after="20"/>
        <w:ind w:left="720" w:right="84" w:hanging="360"/>
      </w:pPr>
      <w:r>
        <w:t>Religious Services</w:t>
      </w:r>
    </w:p>
    <w:p w14:paraId="6F6CD597" w14:textId="77777777" w:rsidR="007343F5" w:rsidRDefault="007343F5" w:rsidP="007343F5">
      <w:pPr>
        <w:spacing w:after="10"/>
        <w:ind w:left="360" w:right="84"/>
      </w:pPr>
      <w:r>
        <w:t>NOTE: headgear, if worn, must be Scout related, unless specific religious headgear is worn.</w:t>
      </w:r>
    </w:p>
    <w:p w14:paraId="3D4AF851" w14:textId="77777777" w:rsidR="007343F5" w:rsidRDefault="007343F5" w:rsidP="007343F5">
      <w:pPr>
        <w:spacing w:after="0" w:line="259" w:lineRule="auto"/>
        <w:ind w:left="360" w:firstLine="0"/>
      </w:pPr>
    </w:p>
    <w:p w14:paraId="00251C03" w14:textId="77777777" w:rsidR="007343F5" w:rsidRDefault="007343F5" w:rsidP="007343F5">
      <w:pPr>
        <w:spacing w:after="10"/>
        <w:ind w:left="360" w:right="84"/>
      </w:pPr>
      <w:r>
        <w:t>The BSA activity uniform may be worn during all other Camporee events.</w:t>
      </w:r>
    </w:p>
    <w:p w14:paraId="2AB057BD" w14:textId="77777777" w:rsidR="00DD18D5" w:rsidRDefault="00DD18D5">
      <w:pPr>
        <w:spacing w:after="26" w:line="259" w:lineRule="auto"/>
        <w:ind w:left="2160" w:firstLine="0"/>
      </w:pPr>
    </w:p>
    <w:p w14:paraId="4A22AD6D" w14:textId="77777777" w:rsidR="007343F5" w:rsidRDefault="007343F5" w:rsidP="007343F5">
      <w:pPr>
        <w:pStyle w:val="Heading1"/>
        <w:ind w:left="0"/>
      </w:pPr>
      <w:bookmarkStart w:id="302" w:name="_Toc471073267"/>
      <w:bookmarkStart w:id="303" w:name="_Toc471081627"/>
      <w:bookmarkStart w:id="304" w:name="_Toc475339044"/>
      <w:r>
        <w:t>Directions to Goshen Scout Reservation:</w:t>
      </w:r>
      <w:bookmarkEnd w:id="302"/>
      <w:bookmarkEnd w:id="303"/>
      <w:bookmarkEnd w:id="304"/>
    </w:p>
    <w:p w14:paraId="2F640691" w14:textId="77777777" w:rsidR="007343F5" w:rsidRDefault="007343F5" w:rsidP="007343F5">
      <w:pPr>
        <w:spacing w:after="183"/>
        <w:ind w:left="0" w:right="84"/>
        <w:rPr>
          <w:rFonts w:ascii="Georgia" w:eastAsia="Georgia" w:hAnsi="Georgia" w:cs="Georgia"/>
          <w:b/>
          <w:color w:val="17365D"/>
          <w:sz w:val="28"/>
        </w:rPr>
      </w:pPr>
      <w:r>
        <w:t>Goshen Scout Reservation is located about three and one-half hours from Washington, D.C., near Lexington, Virginia, in the Blue Ridge Mountains.  Situated in some of the most beautiful country in America, Goshen has its own private 450-acre Lake Merriweather, which is used for the varied water activities.</w:t>
      </w:r>
      <w:r>
        <w:rPr>
          <w:rFonts w:ascii="Georgia" w:eastAsia="Georgia" w:hAnsi="Georgia" w:cs="Georgia"/>
          <w:b/>
          <w:color w:val="17365D"/>
          <w:sz w:val="28"/>
        </w:rPr>
        <w:t xml:space="preserve"> </w:t>
      </w:r>
    </w:p>
    <w:p w14:paraId="2B5CA598" w14:textId="77777777" w:rsidR="00853B5C" w:rsidRDefault="00853B5C" w:rsidP="007343F5">
      <w:pPr>
        <w:spacing w:after="183"/>
        <w:ind w:left="0" w:right="84"/>
      </w:pPr>
      <w:r w:rsidRPr="00DB42F4">
        <w:rPr>
          <w:b/>
        </w:rPr>
        <w:t>GPS Friendly:</w:t>
      </w:r>
      <w:r w:rsidRPr="00DB42F4">
        <w:t xml:space="preserve">  340 Millard Burke Memorial Hwy, Goshen, VA 24439</w:t>
      </w:r>
    </w:p>
    <w:p w14:paraId="1C49858C" w14:textId="77777777" w:rsidR="007343F5" w:rsidRDefault="007343F5" w:rsidP="007343F5">
      <w:pPr>
        <w:spacing w:after="0" w:line="269" w:lineRule="auto"/>
        <w:ind w:left="0" w:right="32"/>
      </w:pPr>
      <w:r>
        <w:rPr>
          <w:i/>
        </w:rPr>
        <w:t>(From the National Capital Area Council, Bethesda, MD)</w:t>
      </w:r>
    </w:p>
    <w:p w14:paraId="4B9510B8" w14:textId="77777777" w:rsidR="007343F5" w:rsidRDefault="007343F5" w:rsidP="00853B5C">
      <w:pPr>
        <w:pStyle w:val="ListParagraph"/>
        <w:numPr>
          <w:ilvl w:val="0"/>
          <w:numId w:val="8"/>
        </w:numPr>
        <w:spacing w:after="10"/>
        <w:ind w:left="360" w:right="84"/>
      </w:pPr>
      <w:r>
        <w:t>Take I-495 (Capital Beltway) to I-66 West to junction with I-81 South (about 80 miles).</w:t>
      </w:r>
    </w:p>
    <w:p w14:paraId="30AF39E9" w14:textId="77777777" w:rsidR="007343F5" w:rsidRDefault="007343F5" w:rsidP="00853B5C">
      <w:pPr>
        <w:pStyle w:val="ListParagraph"/>
        <w:numPr>
          <w:ilvl w:val="0"/>
          <w:numId w:val="8"/>
        </w:numPr>
        <w:spacing w:after="10"/>
        <w:ind w:left="360" w:right="84"/>
      </w:pPr>
      <w:r>
        <w:t>Follow I-81 South to Staunton, Exit 225 (about 75 miles).</w:t>
      </w:r>
    </w:p>
    <w:p w14:paraId="4D4D7C08" w14:textId="77777777" w:rsidR="007343F5" w:rsidRDefault="007343F5" w:rsidP="00853B5C">
      <w:pPr>
        <w:pStyle w:val="ListParagraph"/>
        <w:numPr>
          <w:ilvl w:val="0"/>
          <w:numId w:val="8"/>
        </w:numPr>
        <w:spacing w:after="0"/>
        <w:ind w:left="360" w:right="84"/>
      </w:pPr>
      <w:r>
        <w:t xml:space="preserve">At the end of the exit ramp, turn right onto VA 262 South (old 275) to US 250.  Turn right onto </w:t>
      </w:r>
      <w:r w:rsidR="00853B5C">
        <w:t xml:space="preserve">      </w:t>
      </w:r>
      <w:r>
        <w:t>US 250 (through Churchville) to VA 42 South.</w:t>
      </w:r>
    </w:p>
    <w:p w14:paraId="309C1753" w14:textId="77777777" w:rsidR="007343F5" w:rsidRDefault="007343F5" w:rsidP="00853B5C">
      <w:pPr>
        <w:pStyle w:val="ListParagraph"/>
        <w:numPr>
          <w:ilvl w:val="0"/>
          <w:numId w:val="8"/>
        </w:numPr>
        <w:spacing w:after="10"/>
        <w:ind w:left="360" w:right="84"/>
      </w:pPr>
      <w:r>
        <w:t>Follow VA 42 South through Buffalo Gap and Craigsville into Goshen (about 30 miles).</w:t>
      </w:r>
    </w:p>
    <w:p w14:paraId="6F378B83" w14:textId="77777777" w:rsidR="007343F5" w:rsidRDefault="007343F5" w:rsidP="00853B5C">
      <w:pPr>
        <w:pStyle w:val="ListParagraph"/>
        <w:numPr>
          <w:ilvl w:val="0"/>
          <w:numId w:val="8"/>
        </w:numPr>
        <w:spacing w:after="10"/>
        <w:ind w:left="360" w:right="84"/>
      </w:pPr>
      <w:r>
        <w:t>At the edge of the Goshen town limits (at the bridge), turn left onto VA 39.</w:t>
      </w:r>
    </w:p>
    <w:p w14:paraId="40F021EB" w14:textId="77777777" w:rsidR="007343F5" w:rsidRDefault="007343F5" w:rsidP="00853B5C">
      <w:pPr>
        <w:pStyle w:val="ListParagraph"/>
        <w:numPr>
          <w:ilvl w:val="0"/>
          <w:numId w:val="8"/>
        </w:numPr>
        <w:spacing w:after="10"/>
        <w:ind w:left="360" w:right="84"/>
      </w:pPr>
      <w:r>
        <w:t>Follow VA 39 South through Goshen to Goshen Scout Reservation (about 4 miles).</w:t>
      </w:r>
    </w:p>
    <w:p w14:paraId="5751FBA0" w14:textId="77777777" w:rsidR="007343F5" w:rsidRDefault="007343F5" w:rsidP="00853B5C">
      <w:pPr>
        <w:pStyle w:val="ListParagraph"/>
        <w:numPr>
          <w:ilvl w:val="0"/>
          <w:numId w:val="8"/>
        </w:numPr>
        <w:spacing w:after="338"/>
        <w:ind w:left="360" w:right="84"/>
      </w:pPr>
      <w:r>
        <w:t>Turn left onto VA 601 and continue for about a mile to the entrance to the Reservation and the Camporee Welcome Center.</w:t>
      </w:r>
    </w:p>
    <w:p w14:paraId="7F2F1F5C" w14:textId="77777777" w:rsidR="007343F5" w:rsidRDefault="00611B60" w:rsidP="007343F5">
      <w:pPr>
        <w:pStyle w:val="Heading1"/>
        <w:ind w:left="0"/>
      </w:pPr>
      <w:r>
        <w:tab/>
      </w:r>
      <w:bookmarkStart w:id="305" w:name="_Toc471073268"/>
      <w:bookmarkStart w:id="306" w:name="_Toc471081628"/>
      <w:bookmarkStart w:id="307" w:name="_Toc475339045"/>
      <w:r w:rsidR="007343F5">
        <w:t>Arrival—Welcome Center:</w:t>
      </w:r>
      <w:bookmarkEnd w:id="305"/>
      <w:bookmarkEnd w:id="306"/>
      <w:bookmarkEnd w:id="307"/>
    </w:p>
    <w:p w14:paraId="4DD2FE63" w14:textId="61D78821" w:rsidR="007343F5" w:rsidRDefault="007343F5" w:rsidP="007343F5">
      <w:pPr>
        <w:spacing w:after="183"/>
        <w:ind w:left="0" w:right="84"/>
        <w:rPr>
          <w:ins w:id="308" w:author="Craig Weston" w:date="2017-01-08T11:13:00Z"/>
        </w:rPr>
      </w:pPr>
      <w:r>
        <w:t>Traffic logistics will be a challenge for this event. We anticipate an attendance well over five thousand Cubs Scouts, Webelos, Boy Scouts, Venturers,</w:t>
      </w:r>
      <w:r w:rsidR="00A90B4D">
        <w:t xml:space="preserve"> and families. Attendees and all</w:t>
      </w:r>
      <w:r>
        <w:t xml:space="preserve"> vehicles will be guided to </w:t>
      </w:r>
      <w:r>
        <w:lastRenderedPageBreak/>
        <w:t>the Welcome Center</w:t>
      </w:r>
      <w:r w:rsidR="00A90B4D">
        <w:t xml:space="preserve"> just to the right off VA Route 601</w:t>
      </w:r>
      <w:r>
        <w:t>. To help alleviate some of the congestion, Scout units should keep traveling vehicles to a minimum to minimize the traffic entry Saturday into camp. Arrangements can be made for a single troop trailer which may be parked near the unit campsite, all other vehicles MUST park</w:t>
      </w:r>
      <w:r w:rsidR="00A90B4D">
        <w:t xml:space="preserve"> in the directed parking area</w:t>
      </w:r>
      <w:r>
        <w:t xml:space="preserve">.  </w:t>
      </w:r>
      <w:r w:rsidR="00A90B4D" w:rsidRPr="00A90B4D">
        <w:t>Once parked, you will not be permitted to drive your vehicle during the camporee except when you depart on the same route you used when arriving.</w:t>
      </w:r>
    </w:p>
    <w:p w14:paraId="20AC5E18" w14:textId="77777777" w:rsidR="00963FE7" w:rsidRDefault="00963FE7" w:rsidP="007343F5">
      <w:pPr>
        <w:tabs>
          <w:tab w:val="center" w:pos="3328"/>
          <w:tab w:val="center" w:pos="5761"/>
        </w:tabs>
        <w:spacing w:after="82" w:line="259" w:lineRule="auto"/>
        <w:ind w:left="0" w:firstLine="0"/>
      </w:pPr>
    </w:p>
    <w:p w14:paraId="0FA2757F" w14:textId="77777777" w:rsidR="00DD18D5" w:rsidRPr="002D40AA" w:rsidRDefault="00611B60" w:rsidP="00F2053A">
      <w:pPr>
        <w:pStyle w:val="Heading1"/>
        <w:ind w:left="90"/>
      </w:pPr>
      <w:bookmarkStart w:id="309" w:name="_Toc475339046"/>
      <w:r w:rsidRPr="002D40AA">
        <w:t>Map of Boy Scout Program at Goshen</w:t>
      </w:r>
      <w:bookmarkEnd w:id="309"/>
      <w:r w:rsidRPr="002D40AA">
        <w:t xml:space="preserve"> </w:t>
      </w:r>
    </w:p>
    <w:p w14:paraId="66823425" w14:textId="77777777" w:rsidR="00DD18D5" w:rsidRDefault="00C02A1C" w:rsidP="00F2053A">
      <w:pPr>
        <w:tabs>
          <w:tab w:val="left" w:pos="9360"/>
        </w:tabs>
        <w:ind w:left="0" w:right="1440"/>
      </w:pPr>
      <w:r>
        <w:rPr>
          <w:noProof/>
        </w:rPr>
        <w:drawing>
          <wp:inline distT="0" distB="0" distL="0" distR="0" wp14:anchorId="493C5A42" wp14:editId="2B5F6BEC">
            <wp:extent cx="5926455" cy="333182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478" cy="3339150"/>
                    </a:xfrm>
                    <a:prstGeom prst="rect">
                      <a:avLst/>
                    </a:prstGeom>
                  </pic:spPr>
                </pic:pic>
              </a:graphicData>
            </a:graphic>
          </wp:inline>
        </w:drawing>
      </w:r>
    </w:p>
    <w:p w14:paraId="2C175353" w14:textId="77777777" w:rsidR="00D41EC4" w:rsidRDefault="00D41EC4" w:rsidP="002D40AA">
      <w:pPr>
        <w:pStyle w:val="Heading1"/>
      </w:pPr>
    </w:p>
    <w:p w14:paraId="15E44F80" w14:textId="6C8A7908" w:rsidR="007343F5" w:rsidRDefault="007343F5" w:rsidP="007343F5">
      <w:pPr>
        <w:pStyle w:val="Heading1"/>
        <w:ind w:left="0"/>
      </w:pPr>
      <w:bookmarkStart w:id="310" w:name="_Toc475339047"/>
      <w:r>
        <w:t>Map of Boy Scout Patrol Challenge Program at Camp Whyte</w:t>
      </w:r>
      <w:bookmarkEnd w:id="310"/>
      <w:r>
        <w:t xml:space="preserve"> </w:t>
      </w:r>
    </w:p>
    <w:p w14:paraId="217518C3" w14:textId="77777777" w:rsidR="00260F69" w:rsidRDefault="00260F69" w:rsidP="00260F69">
      <w:pPr>
        <w:pStyle w:val="Heading1"/>
        <w:ind w:left="0"/>
      </w:pPr>
      <w:bookmarkStart w:id="311" w:name="_Toc471081630"/>
      <w:bookmarkStart w:id="312" w:name="_Toc475339048"/>
      <w:r>
        <w:t>Check-In (Camporee):</w:t>
      </w:r>
      <w:bookmarkEnd w:id="311"/>
      <w:bookmarkEnd w:id="312"/>
    </w:p>
    <w:p w14:paraId="2443A36B" w14:textId="77777777" w:rsidR="00260F69" w:rsidRDefault="00260F69" w:rsidP="00260F69">
      <w:pPr>
        <w:spacing w:after="280"/>
        <w:ind w:left="0" w:right="84"/>
      </w:pPr>
      <w:r>
        <w:t>The Camporee staff will greet participants at the Welcome Center, then give a brief orientation and overview of the Camporee as buses are loaded with participants. Once loaded, participants and their gear will depart the Welcome Center on assigned buses and be shuttled to their assigned sub-camp.</w:t>
      </w:r>
    </w:p>
    <w:p w14:paraId="51E10AA6" w14:textId="77777777" w:rsidR="00260F69" w:rsidRDefault="00260F69" w:rsidP="00260F69">
      <w:pPr>
        <w:pStyle w:val="Heading1"/>
        <w:ind w:left="0"/>
      </w:pPr>
      <w:bookmarkStart w:id="313" w:name="_Toc471081631"/>
      <w:bookmarkStart w:id="314" w:name="_Toc475339049"/>
      <w:r>
        <w:t>Check-In (Campsite):</w:t>
      </w:r>
      <w:bookmarkEnd w:id="313"/>
      <w:bookmarkEnd w:id="314"/>
    </w:p>
    <w:p w14:paraId="416266C9" w14:textId="77777777" w:rsidR="00260F69" w:rsidRDefault="00260F69" w:rsidP="00260F69">
      <w:pPr>
        <w:spacing w:after="281"/>
        <w:ind w:left="0" w:right="84"/>
      </w:pPr>
      <w:r>
        <w:t xml:space="preserve">At the sub-camp they will be greeted by their assigned Commissioner, Camporee docent and staff for check-in.  All medical records and paperwork will be processed in the campsite and security wrist-bracelets will be issued to each attendee. These wrist-bracelets must be worn </w:t>
      </w:r>
      <w:r>
        <w:rPr>
          <w:u w:val="single" w:color="000000"/>
        </w:rPr>
        <w:t>at all times</w:t>
      </w:r>
      <w:r>
        <w:t xml:space="preserve"> during your stay at the Camporee.</w:t>
      </w:r>
    </w:p>
    <w:p w14:paraId="770DF6BF" w14:textId="77777777" w:rsidR="00260F69" w:rsidRDefault="00260F69" w:rsidP="00260F69">
      <w:pPr>
        <w:pStyle w:val="Heading1"/>
        <w:ind w:left="0"/>
      </w:pPr>
      <w:bookmarkStart w:id="315" w:name="_Toc471081632"/>
      <w:bookmarkStart w:id="316" w:name="_Toc475339050"/>
      <w:r>
        <w:lastRenderedPageBreak/>
        <w:t>Campsite Rules:</w:t>
      </w:r>
      <w:bookmarkEnd w:id="315"/>
      <w:bookmarkEnd w:id="316"/>
    </w:p>
    <w:p w14:paraId="6DBFF365" w14:textId="77777777" w:rsidR="00260F69" w:rsidRDefault="00260F69" w:rsidP="00260F69">
      <w:pPr>
        <w:numPr>
          <w:ilvl w:val="0"/>
          <w:numId w:val="2"/>
        </w:numPr>
        <w:spacing w:after="10"/>
        <w:ind w:left="360" w:right="84" w:hanging="360"/>
      </w:pPr>
      <w:r>
        <w:t>Do not cut live trees,</w:t>
      </w:r>
    </w:p>
    <w:p w14:paraId="77E96D30" w14:textId="77777777" w:rsidR="00260F69" w:rsidRDefault="00260F69" w:rsidP="00260F69">
      <w:pPr>
        <w:numPr>
          <w:ilvl w:val="0"/>
          <w:numId w:val="2"/>
        </w:numPr>
        <w:spacing w:after="10"/>
        <w:ind w:left="360" w:right="84" w:hanging="360"/>
      </w:pPr>
      <w:r>
        <w:t>Do not dig any holes or trenches,</w:t>
      </w:r>
    </w:p>
    <w:p w14:paraId="510EC23F" w14:textId="77777777" w:rsidR="00260F69" w:rsidRDefault="00260F69" w:rsidP="00260F69">
      <w:pPr>
        <w:numPr>
          <w:ilvl w:val="0"/>
          <w:numId w:val="2"/>
        </w:numPr>
        <w:spacing w:after="10"/>
        <w:ind w:left="360" w:right="84" w:hanging="360"/>
      </w:pPr>
      <w:r>
        <w:t>Use only existing fire pits, and</w:t>
      </w:r>
    </w:p>
    <w:p w14:paraId="3E3ED5CF" w14:textId="77777777" w:rsidR="00260F69" w:rsidRDefault="00260F69" w:rsidP="00260F69">
      <w:pPr>
        <w:numPr>
          <w:ilvl w:val="0"/>
          <w:numId w:val="2"/>
        </w:numPr>
        <w:spacing w:after="280"/>
        <w:ind w:left="360" w:right="84" w:hanging="360"/>
      </w:pPr>
      <w:r>
        <w:t>Follow BSA “Leave No Trace” camping guidelines.</w:t>
      </w:r>
    </w:p>
    <w:p w14:paraId="0B9D47C2" w14:textId="77777777" w:rsidR="00260F69" w:rsidRDefault="00260F69" w:rsidP="00260F69">
      <w:pPr>
        <w:pStyle w:val="Heading1"/>
        <w:ind w:left="0"/>
      </w:pPr>
      <w:bookmarkStart w:id="317" w:name="_Toc471073273"/>
      <w:bookmarkStart w:id="318" w:name="_Toc471081633"/>
      <w:bookmarkStart w:id="319" w:name="_Toc475339051"/>
      <w:r>
        <w:t>Health/Safety Reminders:</w:t>
      </w:r>
      <w:bookmarkEnd w:id="317"/>
      <w:bookmarkEnd w:id="318"/>
      <w:bookmarkEnd w:id="319"/>
    </w:p>
    <w:p w14:paraId="2BD6A3FC" w14:textId="77777777" w:rsidR="00260F69" w:rsidRDefault="00260F69" w:rsidP="00260F69">
      <w:pPr>
        <w:numPr>
          <w:ilvl w:val="0"/>
          <w:numId w:val="3"/>
        </w:numPr>
        <w:spacing w:after="26"/>
        <w:ind w:left="360" w:right="84" w:hanging="360"/>
      </w:pPr>
      <w:r>
        <w:t>Follow manufacturer’s safe storage instructions when using liquid or propane fuel for cooking or illumination.</w:t>
      </w:r>
    </w:p>
    <w:p w14:paraId="645DD176" w14:textId="77777777" w:rsidR="00260F69" w:rsidRDefault="00260F69" w:rsidP="00260F69">
      <w:pPr>
        <w:numPr>
          <w:ilvl w:val="0"/>
          <w:numId w:val="3"/>
        </w:numPr>
        <w:spacing w:after="25"/>
        <w:ind w:left="360" w:right="84" w:hanging="360"/>
      </w:pPr>
      <w:r>
        <w:t>Keep an appropriate fire extinguisher rated for flammable liquids accessible in your campsite or appropriate fire fighting equipment; e.g., filled 5-gallon water bucket, etc.</w:t>
      </w:r>
    </w:p>
    <w:p w14:paraId="7E3990AD" w14:textId="77777777" w:rsidR="00260F69" w:rsidRDefault="00260F69" w:rsidP="00260F69">
      <w:pPr>
        <w:numPr>
          <w:ilvl w:val="0"/>
          <w:numId w:val="3"/>
        </w:numPr>
        <w:spacing w:after="10"/>
        <w:ind w:left="360" w:right="84" w:hanging="360"/>
      </w:pPr>
      <w:r>
        <w:t>“NO FLAMES IN TENTS!”</w:t>
      </w:r>
    </w:p>
    <w:p w14:paraId="017043DF" w14:textId="77777777" w:rsidR="00260F69" w:rsidRDefault="00260F69" w:rsidP="00260F69">
      <w:pPr>
        <w:numPr>
          <w:ilvl w:val="0"/>
          <w:numId w:val="3"/>
        </w:numPr>
        <w:spacing w:after="10"/>
        <w:ind w:left="360" w:right="84" w:hanging="360"/>
      </w:pPr>
      <w:r w:rsidRPr="00C35A8F">
        <w:t>A CPR/AED/First Aid certified individual will be on staff within each Goshen Camp in case of emergency.  If medical attention is needed, the unit leader should have authorization forms for medical care/treatment readily available.  First aid and emergency medical care will be available at the Camporee.  All units should be expected to have a first aid kit at their campsite as well as copies of current BSA medical form for each person in attendance.  Any injury or illness, no matter how minor, should be reported to first aid staff at one of the Camp first aid stations, or the Goshen Health Lodge</w:t>
      </w:r>
    </w:p>
    <w:p w14:paraId="4AE881C6" w14:textId="4AE5A823" w:rsidR="00260F69" w:rsidRDefault="00B93ACC" w:rsidP="00B93ACC">
      <w:pPr>
        <w:numPr>
          <w:ilvl w:val="0"/>
          <w:numId w:val="3"/>
        </w:numPr>
        <w:spacing w:after="10"/>
        <w:ind w:left="360" w:right="84" w:hanging="360"/>
      </w:pPr>
      <w:r w:rsidRPr="00B93ACC">
        <w:t>Those that need to power Continuous Positive Airway Pressure therapy (CPAP) devices should bring a battery powered machine, or prepare to have to sleep somewhere near a power source, and that somewhere may not be with your own unit.   Battery units can be recharged at Camp Post and possibly in selected buildings at each camp.</w:t>
      </w:r>
    </w:p>
    <w:p w14:paraId="54C778DF" w14:textId="77777777" w:rsidR="00260F69" w:rsidRDefault="00260F69" w:rsidP="00260F69">
      <w:pPr>
        <w:pStyle w:val="ListParagraph"/>
        <w:numPr>
          <w:ilvl w:val="0"/>
          <w:numId w:val="7"/>
        </w:numPr>
        <w:spacing w:after="256"/>
        <w:ind w:left="360" w:right="84"/>
      </w:pPr>
      <w:r>
        <w:t xml:space="preserve">First aid stations will be staffed by trained first aid and EMS personnel.  First aid stations will be located at the following locations: </w:t>
      </w:r>
    </w:p>
    <w:p w14:paraId="0374F68E" w14:textId="77777777" w:rsidR="00260F69" w:rsidRDefault="00260F69" w:rsidP="00260F69">
      <w:pPr>
        <w:numPr>
          <w:ilvl w:val="1"/>
          <w:numId w:val="3"/>
        </w:numPr>
        <w:spacing w:after="22"/>
        <w:ind w:left="360" w:right="84" w:hanging="360"/>
      </w:pPr>
      <w:r>
        <w:t>Camp Olmstead – Administration building</w:t>
      </w:r>
    </w:p>
    <w:p w14:paraId="39235C82" w14:textId="77777777" w:rsidR="00260F69" w:rsidRDefault="00260F69" w:rsidP="00260F69">
      <w:pPr>
        <w:numPr>
          <w:ilvl w:val="1"/>
          <w:numId w:val="3"/>
        </w:numPr>
        <w:spacing w:after="22"/>
        <w:ind w:left="360" w:right="84" w:hanging="360"/>
      </w:pPr>
      <w:r>
        <w:t>Camp Bowman – Administration building</w:t>
      </w:r>
    </w:p>
    <w:p w14:paraId="1CA0C68A" w14:textId="77777777" w:rsidR="00260F69" w:rsidRDefault="00260F69" w:rsidP="00260F69">
      <w:pPr>
        <w:numPr>
          <w:ilvl w:val="1"/>
          <w:numId w:val="3"/>
        </w:numPr>
        <w:spacing w:after="22"/>
        <w:ind w:left="360" w:right="84" w:hanging="360"/>
      </w:pPr>
      <w:r>
        <w:t>Camp Ross – Administration building</w:t>
      </w:r>
    </w:p>
    <w:p w14:paraId="5EED5168" w14:textId="77777777" w:rsidR="00260F69" w:rsidRDefault="00260F69" w:rsidP="00260F69">
      <w:pPr>
        <w:numPr>
          <w:ilvl w:val="1"/>
          <w:numId w:val="3"/>
        </w:numPr>
        <w:spacing w:after="22"/>
        <w:ind w:left="360" w:right="84" w:hanging="360"/>
      </w:pPr>
      <w:r>
        <w:t>Camp Marriott – Administration building</w:t>
      </w:r>
    </w:p>
    <w:p w14:paraId="5158E23D" w14:textId="77777777" w:rsidR="00260F69" w:rsidRDefault="00260F69" w:rsidP="00260F69">
      <w:pPr>
        <w:numPr>
          <w:ilvl w:val="1"/>
          <w:numId w:val="3"/>
        </w:numPr>
        <w:spacing w:after="22"/>
        <w:ind w:left="360" w:right="84" w:hanging="360"/>
      </w:pPr>
      <w:r>
        <w:t>Camp PMI – Administration building</w:t>
      </w:r>
    </w:p>
    <w:p w14:paraId="59EC27BC" w14:textId="77777777" w:rsidR="00260F69" w:rsidRDefault="00260F69" w:rsidP="00260F69">
      <w:pPr>
        <w:numPr>
          <w:ilvl w:val="1"/>
          <w:numId w:val="3"/>
        </w:numPr>
        <w:spacing w:after="21"/>
        <w:ind w:left="360" w:right="84" w:hanging="360"/>
      </w:pPr>
      <w:r>
        <w:t>Camp Klondike Family Camping Area – mobile home building</w:t>
      </w:r>
    </w:p>
    <w:p w14:paraId="53BD2E83" w14:textId="35A3A173" w:rsidR="00260F69" w:rsidRDefault="00260F69" w:rsidP="00260F69">
      <w:pPr>
        <w:numPr>
          <w:ilvl w:val="1"/>
          <w:numId w:val="3"/>
        </w:numPr>
        <w:spacing w:after="21"/>
        <w:ind w:left="360" w:right="84" w:hanging="360"/>
      </w:pPr>
      <w:r>
        <w:t>Camp Whyte Activity Field</w:t>
      </w:r>
    </w:p>
    <w:p w14:paraId="1BAE41EA" w14:textId="77777777" w:rsidR="00260F69" w:rsidRDefault="00260F69" w:rsidP="00260F69">
      <w:pPr>
        <w:numPr>
          <w:ilvl w:val="1"/>
          <w:numId w:val="3"/>
        </w:numPr>
        <w:spacing w:after="10"/>
        <w:ind w:left="360" w:right="84" w:hanging="360"/>
      </w:pPr>
      <w:r>
        <w:t>Camp Post – Health Lodge (additional medical services will be also be available)</w:t>
      </w:r>
    </w:p>
    <w:p w14:paraId="07237E2F" w14:textId="77777777" w:rsidR="00260F69" w:rsidRDefault="00260F69" w:rsidP="00260F69">
      <w:pPr>
        <w:numPr>
          <w:ilvl w:val="1"/>
          <w:numId w:val="3"/>
        </w:numPr>
        <w:spacing w:after="10" w:line="240" w:lineRule="auto"/>
        <w:ind w:left="360" w:right="84" w:hanging="360"/>
        <w:jc w:val="both"/>
      </w:pPr>
      <w:r>
        <w:t>Every Waterfront during scheduled Aquatics Activities</w:t>
      </w:r>
    </w:p>
    <w:p w14:paraId="77AC922F" w14:textId="77777777" w:rsidR="00260F69" w:rsidRDefault="00260F69" w:rsidP="00260F69">
      <w:pPr>
        <w:spacing w:after="0" w:line="259" w:lineRule="auto"/>
        <w:ind w:left="360" w:firstLine="0"/>
      </w:pPr>
    </w:p>
    <w:p w14:paraId="32710F5C" w14:textId="77777777" w:rsidR="00260F69" w:rsidRDefault="00260F69" w:rsidP="00260F69">
      <w:pPr>
        <w:spacing w:after="26"/>
        <w:ind w:left="0" w:right="84"/>
      </w:pPr>
      <w:r>
        <w:t>Mobile teams will be available to respond to emergencies anywhere on the Goshen Camp property.  Serious emergencies will be treated by local Rescue &amp; EMS crews (stationed outside of camp) and transported by ambulance to an appropriate hospital.</w:t>
      </w:r>
    </w:p>
    <w:p w14:paraId="366700AF" w14:textId="2CE3EC7F" w:rsidR="00DD18D5" w:rsidRDefault="00DD18D5" w:rsidP="004258F8">
      <w:pPr>
        <w:spacing w:after="67" w:line="259" w:lineRule="auto"/>
        <w:ind w:left="0" w:firstLine="0"/>
      </w:pPr>
    </w:p>
    <w:p w14:paraId="2891FF42" w14:textId="77777777" w:rsidR="00DD18D5" w:rsidRDefault="00D41EC4" w:rsidP="00260F69">
      <w:pPr>
        <w:pStyle w:val="Heading1"/>
        <w:ind w:left="0"/>
      </w:pPr>
      <w:bookmarkStart w:id="320" w:name="_Toc475339052"/>
      <w:r>
        <w:t>Boy Scout/Troop Campsites:</w:t>
      </w:r>
      <w:bookmarkEnd w:id="320"/>
    </w:p>
    <w:p w14:paraId="30B48CC5" w14:textId="0D5EFE0D" w:rsidR="00DA3E19" w:rsidRDefault="00611B60" w:rsidP="00260F69">
      <w:pPr>
        <w:spacing w:after="281"/>
        <w:ind w:left="0" w:right="84"/>
      </w:pPr>
      <w:r>
        <w:t xml:space="preserve">The Camporee will be divided into </w:t>
      </w:r>
      <w:r w:rsidR="00D41EC4">
        <w:t>s</w:t>
      </w:r>
      <w:r>
        <w:t>ub-camps for each program area – Cub</w:t>
      </w:r>
      <w:r w:rsidR="00D41EC4">
        <w:t xml:space="preserve">s and </w:t>
      </w:r>
      <w:r w:rsidR="00B23A8F">
        <w:t xml:space="preserve">Scout </w:t>
      </w:r>
      <w:r w:rsidR="00D41EC4">
        <w:t>Families</w:t>
      </w:r>
      <w:r>
        <w:t>, Webelos, Boy Scout</w:t>
      </w:r>
      <w:r w:rsidR="00D41EC4">
        <w:t>s,</w:t>
      </w:r>
      <w:r w:rsidR="00DA3E19">
        <w:t xml:space="preserve"> Varsity Teams,</w:t>
      </w:r>
      <w:r>
        <w:t xml:space="preserve"> Venturing</w:t>
      </w:r>
      <w:r w:rsidR="00DA3E19">
        <w:t>, Exploring, Sea Scouts</w:t>
      </w:r>
      <w:r w:rsidR="00B23A8F">
        <w:t xml:space="preserve"> and Alumni</w:t>
      </w:r>
      <w:r>
        <w:t xml:space="preserve">.  </w:t>
      </w:r>
      <w:r w:rsidR="00DA3E19">
        <w:t xml:space="preserve">For the purposes of </w:t>
      </w:r>
      <w:r w:rsidR="00DA3E19">
        <w:lastRenderedPageBreak/>
        <w:t>the Camporee Boy Scout Troops and Varsity Teams will camp at either Camp Bowman or Camp Olmsted.  Camp preference will be given during registration.</w:t>
      </w:r>
    </w:p>
    <w:p w14:paraId="03FA5DF9" w14:textId="493E8D8E" w:rsidR="00DD18D5" w:rsidRDefault="00611B60" w:rsidP="00260F69">
      <w:pPr>
        <w:spacing w:after="281"/>
        <w:ind w:left="0" w:right="84"/>
      </w:pPr>
      <w:r>
        <w:t xml:space="preserve">There will be no vehicles allowed to park in the campsites.  A unit will be allowed to tow a </w:t>
      </w:r>
      <w:r w:rsidR="00D41EC4">
        <w:t>u</w:t>
      </w:r>
      <w:r>
        <w:t xml:space="preserve">nit trailer near its respective campsite.  All other vehicles must be parked at the </w:t>
      </w:r>
      <w:r w:rsidR="009D7554">
        <w:t>spillway parking area</w:t>
      </w:r>
      <w:r>
        <w:t xml:space="preserve"> for the duration of the event.  Approved unit trailers may be left near your campsite, but tow vehicles </w:t>
      </w:r>
      <w:r>
        <w:rPr>
          <w:u w:val="single" w:color="000000"/>
        </w:rPr>
        <w:t>must</w:t>
      </w:r>
      <w:r>
        <w:t xml:space="preserve"> be moved to the parking area.  We ask for each unit's cooperation with this to help us maximize camping space, reduce traffic congestion and ass</w:t>
      </w:r>
      <w:r w:rsidR="00D41EC4">
        <w:t>ure the safety of pedestrians.</w:t>
      </w:r>
    </w:p>
    <w:p w14:paraId="36F3C883" w14:textId="77777777" w:rsidR="00260F69" w:rsidRDefault="00260F69" w:rsidP="00260F69">
      <w:pPr>
        <w:pStyle w:val="Heading1"/>
        <w:ind w:left="0"/>
      </w:pPr>
      <w:bookmarkStart w:id="321" w:name="_Toc471073275"/>
      <w:bookmarkStart w:id="322" w:name="_Toc471081635"/>
      <w:bookmarkStart w:id="323" w:name="_Toc475339053"/>
      <w:r>
        <w:t>Tour Permits:</w:t>
      </w:r>
      <w:bookmarkEnd w:id="321"/>
      <w:bookmarkEnd w:id="322"/>
      <w:bookmarkEnd w:id="323"/>
    </w:p>
    <w:p w14:paraId="41602620" w14:textId="4CA5B151" w:rsidR="00260F69" w:rsidRDefault="00260F69" w:rsidP="00260F69">
      <w:pPr>
        <w:spacing w:after="281"/>
        <w:ind w:left="0" w:right="84"/>
      </w:pPr>
      <w:r>
        <w:t xml:space="preserve">A Local Tour Permit is </w:t>
      </w:r>
      <w:r>
        <w:rPr>
          <w:b/>
        </w:rPr>
        <w:t>NOT required for any NCAC unit participating</w:t>
      </w:r>
      <w:r>
        <w:t xml:space="preserve"> in the Camporee.  It </w:t>
      </w:r>
      <w:r>
        <w:rPr>
          <w:b/>
        </w:rPr>
        <w:t>IS</w:t>
      </w:r>
      <w:r>
        <w:t xml:space="preserve"> </w:t>
      </w:r>
      <w:r>
        <w:rPr>
          <w:b/>
        </w:rPr>
        <w:t>required for all “out-of-Council” units</w:t>
      </w:r>
      <w:r>
        <w:t xml:space="preserve">; and, for such units, the unit leader should have a copy of the APPROVED Tour Permit in his/her possession when the unit arrives at Goshen.  </w:t>
      </w:r>
      <w:r w:rsidR="00CB3DAE">
        <w:t xml:space="preserve">It </w:t>
      </w:r>
      <w:r>
        <w:t xml:space="preserve">can be completed electronically online or downloaded at: </w:t>
      </w:r>
      <w:hyperlink r:id="rId19" w:history="1">
        <w:r w:rsidRPr="005E1393">
          <w:rPr>
            <w:rStyle w:val="Hyperlink"/>
          </w:rPr>
          <w:t>http://www.scouting.org/filestore/pdf/680-014.pdf</w:t>
        </w:r>
      </w:hyperlink>
      <w:r>
        <w:t>.</w:t>
      </w:r>
    </w:p>
    <w:p w14:paraId="20A37FFB" w14:textId="77777777" w:rsidR="00260F69" w:rsidRDefault="00260F69" w:rsidP="00260F69">
      <w:pPr>
        <w:spacing w:after="162" w:line="259" w:lineRule="auto"/>
        <w:ind w:left="0"/>
      </w:pPr>
      <w:bookmarkStart w:id="324" w:name="_Toc471073276"/>
      <w:bookmarkStart w:id="325" w:name="_Toc471081636"/>
      <w:bookmarkStart w:id="326" w:name="_Toc475339054"/>
      <w:r w:rsidRPr="00FD3A17">
        <w:rPr>
          <w:rStyle w:val="Heading1Char"/>
        </w:rPr>
        <w:t>Activity Consent Form &amp; Parent(s)/Legal Guardian Approval:</w:t>
      </w:r>
      <w:bookmarkEnd w:id="324"/>
      <w:bookmarkEnd w:id="325"/>
      <w:bookmarkEnd w:id="326"/>
    </w:p>
    <w:p w14:paraId="3B71784E" w14:textId="77777777" w:rsidR="00260F69" w:rsidRDefault="00260F69" w:rsidP="00260F69">
      <w:pPr>
        <w:spacing w:after="281"/>
        <w:ind w:left="0" w:right="84"/>
      </w:pPr>
      <w:r>
        <w:t xml:space="preserve">There must be a consent and approval form for each youth in your unit.  The latest edition can be downloaded at:  </w:t>
      </w:r>
      <w:hyperlink r:id="rId20" w:history="1">
        <w:r w:rsidRPr="005E1393">
          <w:rPr>
            <w:rStyle w:val="Hyperlink"/>
          </w:rPr>
          <w:t>http://www.scouting.org/filestore/pdf/19-673.pdf</w:t>
        </w:r>
      </w:hyperlink>
      <w:r w:rsidRPr="00D41EC4">
        <w:rPr>
          <w:color w:val="auto"/>
        </w:rPr>
        <w:t>.</w:t>
      </w:r>
    </w:p>
    <w:p w14:paraId="0B21240D" w14:textId="77777777" w:rsidR="00260F69" w:rsidRDefault="00260F69" w:rsidP="00260F69">
      <w:pPr>
        <w:pStyle w:val="Heading1"/>
        <w:ind w:left="0"/>
      </w:pPr>
      <w:bookmarkStart w:id="327" w:name="_Toc471073277"/>
      <w:bookmarkStart w:id="328" w:name="_Toc471081637"/>
      <w:bookmarkStart w:id="329" w:name="_Toc475339055"/>
      <w:r>
        <w:t>Annual Health &amp; Medical Records (See Appendix A):</w:t>
      </w:r>
      <w:bookmarkEnd w:id="327"/>
      <w:bookmarkEnd w:id="328"/>
      <w:bookmarkEnd w:id="329"/>
    </w:p>
    <w:p w14:paraId="1170C6CA" w14:textId="69ABC1D0" w:rsidR="00260F69" w:rsidRDefault="00260F69" w:rsidP="00260F69">
      <w:pPr>
        <w:spacing w:after="281" w:line="247" w:lineRule="auto"/>
        <w:ind w:left="0" w:right="86" w:hanging="14"/>
        <w:rPr>
          <w:color w:val="auto"/>
        </w:rPr>
      </w:pPr>
      <w:r>
        <w:t xml:space="preserve">Units must ensure that all participants (adults and youth) are medically able to participate in this event.  Units should bring a copy of each participant’s </w:t>
      </w:r>
      <w:r>
        <w:rPr>
          <w:i/>
        </w:rPr>
        <w:t>Annual BSA Health and Medical Record</w:t>
      </w:r>
      <w:r>
        <w:t xml:space="preserve">.  [Parts A &amp; B].  This form (see Appendix A) can also be downloaded at:  </w:t>
      </w:r>
      <w:hyperlink r:id="rId21" w:history="1">
        <w:r w:rsidRPr="005E1393">
          <w:rPr>
            <w:rStyle w:val="Hyperlink"/>
          </w:rPr>
          <w:t>http://www.scouting.org/filestore/HealthSafety/pdf/680-001_ABC.pdf</w:t>
        </w:r>
      </w:hyperlink>
      <w:r w:rsidRPr="002932C2">
        <w:rPr>
          <w:color w:val="auto"/>
        </w:rPr>
        <w:t>.</w:t>
      </w:r>
    </w:p>
    <w:p w14:paraId="0A10E38D" w14:textId="77777777" w:rsidR="00260F69" w:rsidRDefault="00260F69" w:rsidP="00260F69">
      <w:pPr>
        <w:pStyle w:val="Heading1"/>
        <w:ind w:left="0"/>
      </w:pPr>
      <w:bookmarkStart w:id="330" w:name="_Toc471081638"/>
      <w:bookmarkStart w:id="331" w:name="_Toc475339056"/>
      <w:r>
        <w:t>Leadership:</w:t>
      </w:r>
      <w:bookmarkEnd w:id="330"/>
      <w:bookmarkEnd w:id="331"/>
    </w:p>
    <w:p w14:paraId="44F658A9" w14:textId="77777777" w:rsidR="00260F69" w:rsidRDefault="00260F69" w:rsidP="00260F69">
      <w:pPr>
        <w:spacing w:after="281"/>
        <w:ind w:left="0" w:right="84"/>
      </w:pPr>
      <w:r>
        <w:t>Assigned sub-camp Commissioners and Camporee docents will be present to assist units with camping, program and Camporee questions.  Each unit will provide its own two-deep leadership.  NO EXCEPTIONS!  BSA Guide to Safe Scouting rules must be followed, especially with respect to tent occupancy and Adult to youth requirements.</w:t>
      </w:r>
    </w:p>
    <w:p w14:paraId="39B42D54" w14:textId="1E3227F8" w:rsidR="00260F69" w:rsidRDefault="00B23A8F" w:rsidP="00260F69">
      <w:pPr>
        <w:pStyle w:val="Heading1"/>
        <w:ind w:left="0"/>
      </w:pPr>
      <w:bookmarkStart w:id="332" w:name="_Toc471073279"/>
      <w:bookmarkStart w:id="333" w:name="_Toc471081639"/>
      <w:bookmarkStart w:id="334" w:name="_Toc475339057"/>
      <w:r>
        <w:t xml:space="preserve">Disabled </w:t>
      </w:r>
      <w:r w:rsidR="007A34B1">
        <w:t>Persons Access</w:t>
      </w:r>
      <w:r w:rsidR="00260F69">
        <w:t>:</w:t>
      </w:r>
      <w:bookmarkEnd w:id="332"/>
      <w:bookmarkEnd w:id="333"/>
      <w:bookmarkEnd w:id="334"/>
    </w:p>
    <w:p w14:paraId="503BB280" w14:textId="77777777" w:rsidR="00260F69" w:rsidRDefault="00260F69" w:rsidP="00260F69">
      <w:pPr>
        <w:spacing w:after="280"/>
        <w:ind w:left="0" w:right="84"/>
      </w:pPr>
      <w:r>
        <w:t>While our goal is to make this Camporee as accessible as possible for all Scouts, everyone must realize that many parts of the program are held in open fields or in heavily wooded, hilly areas.  If you have any ADA</w:t>
      </w:r>
      <w:r w:rsidR="00B23A8F">
        <w:t xml:space="preserve"> disabled</w:t>
      </w:r>
      <w:r>
        <w:t xml:space="preserve"> Scouts in your unit or if your unit is a special unit for ADA Scouts, please alert your sub-camp Commissioner upon arrival.  Reasonable accommodations will be made to support participation by Scouts needing assistance.</w:t>
      </w:r>
    </w:p>
    <w:p w14:paraId="1D3BC12D" w14:textId="77777777" w:rsidR="00260F69" w:rsidRDefault="00260F69" w:rsidP="00260F69">
      <w:pPr>
        <w:pStyle w:val="Heading1"/>
        <w:ind w:left="0"/>
      </w:pPr>
      <w:bookmarkStart w:id="335" w:name="_Toc471073280"/>
      <w:bookmarkStart w:id="336" w:name="_Toc471081640"/>
      <w:bookmarkStart w:id="337" w:name="_Toc475339058"/>
      <w:r>
        <w:t>Waterfront/Swimming Proficiency (See Appendix B):</w:t>
      </w:r>
      <w:bookmarkEnd w:id="335"/>
      <w:bookmarkEnd w:id="336"/>
      <w:bookmarkEnd w:id="337"/>
    </w:p>
    <w:p w14:paraId="186EABAC" w14:textId="4FB66C1B" w:rsidR="00260F69" w:rsidRPr="00B75E79" w:rsidRDefault="00260F69" w:rsidP="00260F69">
      <w:pPr>
        <w:spacing w:after="280"/>
        <w:ind w:left="0" w:right="84"/>
      </w:pPr>
      <w:r>
        <w:t>Boy</w:t>
      </w:r>
      <w:r w:rsidRPr="00B75E79">
        <w:t xml:space="preserve"> Scouts</w:t>
      </w:r>
      <w:r>
        <w:t xml:space="preserve"> and Varsity</w:t>
      </w:r>
      <w:r w:rsidRPr="00B75E79">
        <w:t xml:space="preserve"> participating in water activities must be designated into their aquatics ability group PRIOR to their arrival at the Goshen </w:t>
      </w:r>
      <w:r w:rsidR="00B23A8F">
        <w:t>50</w:t>
      </w:r>
      <w:r w:rsidR="00B23A8F" w:rsidRPr="007A34B1">
        <w:rPr>
          <w:vertAlign w:val="superscript"/>
        </w:rPr>
        <w:t>th</w:t>
      </w:r>
      <w:r w:rsidR="00B23A8F">
        <w:t xml:space="preserve"> Anniversary </w:t>
      </w:r>
      <w:r w:rsidRPr="00B75E79">
        <w:t xml:space="preserve">Camporee.  </w:t>
      </w:r>
      <w:r>
        <w:rPr>
          <w:u w:val="single"/>
        </w:rPr>
        <w:t>Scout</w:t>
      </w:r>
      <w:r w:rsidRPr="004B52FA">
        <w:rPr>
          <w:u w:val="single"/>
        </w:rPr>
        <w:t xml:space="preserve">masters must certify these conditions have been met at Campsite check-in with the Unit Swim Classification Record (Please </w:t>
      </w:r>
      <w:r w:rsidRPr="004B52FA">
        <w:rPr>
          <w:u w:val="single"/>
        </w:rPr>
        <w:lastRenderedPageBreak/>
        <w:t>bring at least three (3) copies</w:t>
      </w:r>
      <w:ins w:id="338" w:author="Craig Weston" w:date="2017-01-06T12:13:00Z">
        <w:r w:rsidR="00B23A8F">
          <w:rPr>
            <w:u w:val="single"/>
          </w:rPr>
          <w:t>)</w:t>
        </w:r>
      </w:ins>
      <w:r w:rsidRPr="004B52FA">
        <w:rPr>
          <w:u w:val="single"/>
        </w:rPr>
        <w:t>.</w:t>
      </w:r>
      <w:r w:rsidRPr="00B75E79">
        <w:t xml:space="preserve"> Additionally, in order for Scouts to participate in optional water activities, the leader must certify their swimming skill level as Swimmer, Beginner, or non-swimmer. </w:t>
      </w:r>
    </w:p>
    <w:p w14:paraId="68BCB488" w14:textId="77777777" w:rsidR="00260F69" w:rsidRPr="00B75E79" w:rsidRDefault="00260F69" w:rsidP="00260F69">
      <w:pPr>
        <w:spacing w:after="280"/>
        <w:ind w:left="0" w:right="84"/>
      </w:pPr>
      <w:r w:rsidRPr="00B75E79">
        <w:t xml:space="preserve">The Aquatics activity staff request an accurate number of Aquatics participants in your unit </w:t>
      </w:r>
      <w:r w:rsidR="00B23A8F">
        <w:t xml:space="preserve">be </w:t>
      </w:r>
      <w:r w:rsidRPr="00B75E79">
        <w:t>presented at Campsite check-in. Non-swimmers will be limited to the non-swimmer area of each waterfront and will not be allowed to participate in other waterfront activities.  Each Swimmer and Beginner will be issued a wristband at check-in that must be worn for the duration of the Camporee.  No wristband on the waterfront?  No Boating and no swimming other than the non-swimmer area!</w:t>
      </w:r>
    </w:p>
    <w:p w14:paraId="2A66B773" w14:textId="77777777" w:rsidR="00260F69" w:rsidRPr="00B75E79" w:rsidRDefault="00260F69" w:rsidP="00260F69">
      <w:pPr>
        <w:spacing w:after="280"/>
        <w:ind w:left="0" w:right="84"/>
      </w:pPr>
      <w:r w:rsidRPr="00B75E79">
        <w:t>Participation in Aquatics by unit members requires at least one (1) adult to participate as staff on the waterfronts for a minimum of one (1) morning or afternoon shift. The adult participant must have Safe Swim Defense and Safety Afloat certification cards with them.  Preference is current Swimming and Water Rescue and or Paddle Craft Safety Certification.</w:t>
      </w:r>
    </w:p>
    <w:p w14:paraId="41987BC9" w14:textId="77777777" w:rsidR="00260F69" w:rsidRPr="00B75E79" w:rsidRDefault="00260F69" w:rsidP="00260F69">
      <w:pPr>
        <w:spacing w:after="280"/>
        <w:ind w:left="0" w:right="84"/>
      </w:pPr>
      <w:r w:rsidRPr="00B75E79">
        <w:t>Units desiring Aquatics participation will need to present their Unit Swim Classification Record, (with aquatics activity participants highlighted) as well as adult volunteer for a shift as Aquatics Staff.</w:t>
      </w:r>
    </w:p>
    <w:p w14:paraId="11D1B307" w14:textId="77777777" w:rsidR="00260F69" w:rsidRPr="00B75E79" w:rsidRDefault="00260F69" w:rsidP="00260F69">
      <w:pPr>
        <w:spacing w:after="280"/>
        <w:ind w:left="0" w:right="84"/>
      </w:pPr>
      <w:r w:rsidRPr="00B75E79">
        <w:t>All current BSA Lifeguard members and those certified as Lifeguards by other agencies are requested to volunteer for at least one (1) shift (morning or afternoon) at a waterfront in support of the Camporee. The number and quality of the Aquatics program for this camporee is dependent on the number of volunteers supporting the program!</w:t>
      </w:r>
    </w:p>
    <w:p w14:paraId="34CDC153" w14:textId="0A20A310" w:rsidR="00260F69" w:rsidRDefault="00260F69" w:rsidP="00260F69">
      <w:pPr>
        <w:spacing w:after="280"/>
        <w:ind w:left="0" w:right="84"/>
      </w:pPr>
      <w:r w:rsidRPr="00B75E79">
        <w:t>NOTE: There is not a designated changing area nor are there secure areas to lock up personal equipment, clothing, or other materials within the Aquatics/waterfront areas.</w:t>
      </w:r>
    </w:p>
    <w:p w14:paraId="4D88F701" w14:textId="77777777" w:rsidR="00653349" w:rsidRPr="00653349" w:rsidRDefault="00653349" w:rsidP="00653349">
      <w:pPr>
        <w:keepNext/>
        <w:keepLines/>
        <w:spacing w:after="205" w:line="259" w:lineRule="auto"/>
        <w:ind w:left="0"/>
        <w:outlineLvl w:val="0"/>
        <w:rPr>
          <w:rFonts w:ascii="Georgia" w:eastAsia="Georgia" w:hAnsi="Georgia" w:cs="Georgia"/>
          <w:b/>
          <w:color w:val="548DD4"/>
          <w:sz w:val="24"/>
        </w:rPr>
      </w:pPr>
      <w:bookmarkStart w:id="339" w:name="_Toc471677091"/>
      <w:bookmarkStart w:id="340" w:name="_Toc475339059"/>
      <w:bookmarkStart w:id="341" w:name="_Toc471677092"/>
      <w:r w:rsidRPr="00653349">
        <w:rPr>
          <w:rFonts w:ascii="Georgia" w:eastAsia="Georgia" w:hAnsi="Georgia" w:cs="Georgia"/>
          <w:b/>
          <w:color w:val="548DD4"/>
          <w:sz w:val="24"/>
        </w:rPr>
        <w:t>Sailing Program</w:t>
      </w:r>
      <w:bookmarkEnd w:id="339"/>
      <w:bookmarkEnd w:id="340"/>
    </w:p>
    <w:p w14:paraId="1A78D282" w14:textId="77777777" w:rsidR="00653349" w:rsidRPr="00653349" w:rsidRDefault="00653349" w:rsidP="00653349">
      <w:pPr>
        <w:spacing w:after="280"/>
        <w:ind w:left="0" w:right="84" w:firstLine="0"/>
      </w:pPr>
      <w:r w:rsidRPr="00653349">
        <w:t>The Camporee sailing program will be anchored at Camp Olmsted.  The craft of choice will be the world-famous Goshen Scout Reservation sailboats.  Our own NCAC Sea Scouts will offer sailing sessions, including lessons, in two-hour blocks.  Scouts can sign up early in the day.  Scouts will earn their “sailor tag” to qualify for open sailing.</w:t>
      </w:r>
    </w:p>
    <w:p w14:paraId="28308358" w14:textId="77777777" w:rsidR="00653349" w:rsidRPr="00653349" w:rsidRDefault="00653349" w:rsidP="00653349">
      <w:pPr>
        <w:spacing w:after="280"/>
        <w:ind w:left="0" w:right="84" w:firstLine="0"/>
      </w:pPr>
      <w:r w:rsidRPr="00653349">
        <w:t>Already know how to sail?  Come prove your skill and earn your “sailor tag” for open sailing.</w:t>
      </w:r>
    </w:p>
    <w:p w14:paraId="682B90B2" w14:textId="77777777" w:rsidR="00653349" w:rsidRPr="00653349" w:rsidRDefault="00653349" w:rsidP="00653349">
      <w:pPr>
        <w:spacing w:after="280"/>
        <w:ind w:left="0" w:right="84" w:firstLine="0"/>
      </w:pPr>
      <w:r w:rsidRPr="00653349">
        <w:t>Swimming qualification rules described elsewhere in this Guide apply, including Appendix B.</w:t>
      </w:r>
    </w:p>
    <w:p w14:paraId="6A667174" w14:textId="5A12BE44" w:rsidR="00653349" w:rsidRPr="00653349" w:rsidRDefault="00653349" w:rsidP="00653349">
      <w:pPr>
        <w:keepNext/>
        <w:keepLines/>
        <w:spacing w:after="205" w:line="259" w:lineRule="auto"/>
        <w:ind w:left="0"/>
        <w:outlineLvl w:val="0"/>
        <w:rPr>
          <w:rFonts w:ascii="Georgia" w:eastAsia="Georgia" w:hAnsi="Georgia" w:cs="Georgia"/>
          <w:b/>
          <w:color w:val="548DD4"/>
          <w:sz w:val="24"/>
        </w:rPr>
      </w:pPr>
      <w:bookmarkStart w:id="342" w:name="_Toc475339060"/>
      <w:r w:rsidRPr="00653349">
        <w:rPr>
          <w:rFonts w:ascii="Georgia" w:eastAsia="Georgia" w:hAnsi="Georgia" w:cs="Georgia"/>
          <w:b/>
          <w:color w:val="548DD4"/>
          <w:sz w:val="24"/>
        </w:rPr>
        <w:t>COPE and Climbing Program</w:t>
      </w:r>
      <w:bookmarkEnd w:id="341"/>
      <w:bookmarkEnd w:id="342"/>
    </w:p>
    <w:p w14:paraId="771B57E3" w14:textId="77777777" w:rsidR="00653349" w:rsidRPr="00653349" w:rsidRDefault="00653349" w:rsidP="00653349">
      <w:pPr>
        <w:spacing w:after="280"/>
        <w:ind w:left="0" w:right="84" w:firstLine="0"/>
      </w:pPr>
      <w:r w:rsidRPr="00653349">
        <w:t>Want to put yourself and your patrol to the ultimate test of whit, wisdom, and team cooperation?  Come participate at the COPE and climbing at Camp Post established facility.  Certified instructors will be on hand for instruction and safety.  Olympic-style skilled climbers will amaze during their demonstrations held Saturday and Sunday.</w:t>
      </w:r>
    </w:p>
    <w:p w14:paraId="12237945" w14:textId="77777777" w:rsidR="00653349" w:rsidRPr="00653349" w:rsidRDefault="00653349" w:rsidP="00653349">
      <w:pPr>
        <w:keepNext/>
        <w:keepLines/>
        <w:spacing w:after="205" w:line="259" w:lineRule="auto"/>
        <w:ind w:left="0"/>
        <w:outlineLvl w:val="0"/>
        <w:rPr>
          <w:rFonts w:ascii="Georgia" w:eastAsia="Georgia" w:hAnsi="Georgia" w:cs="Georgia"/>
          <w:b/>
          <w:color w:val="548DD4"/>
          <w:sz w:val="24"/>
        </w:rPr>
      </w:pPr>
      <w:bookmarkStart w:id="343" w:name="_Toc471677093"/>
      <w:bookmarkStart w:id="344" w:name="_Toc475339061"/>
      <w:r w:rsidRPr="00653349">
        <w:rPr>
          <w:rFonts w:ascii="Georgia" w:eastAsia="Georgia" w:hAnsi="Georgia" w:cs="Georgia"/>
          <w:b/>
          <w:color w:val="548DD4"/>
          <w:sz w:val="24"/>
        </w:rPr>
        <w:lastRenderedPageBreak/>
        <w:t>Shooting Sports Activities</w:t>
      </w:r>
      <w:bookmarkEnd w:id="343"/>
      <w:bookmarkEnd w:id="344"/>
    </w:p>
    <w:p w14:paraId="75EFF8CC" w14:textId="77777777" w:rsidR="00653349" w:rsidRPr="00653349" w:rsidRDefault="00653349" w:rsidP="00653349">
      <w:pPr>
        <w:spacing w:after="280"/>
        <w:ind w:left="0" w:right="84"/>
      </w:pPr>
      <w:r w:rsidRPr="00653349">
        <w:t>The camporee will have a certified and supervised Shooting Sports Activity for each Scouting Group attending the Camporee.  For Boy Scouts and Varsity Scouts, we will have Archery, Small Bore Rifle and Shotgun available at Camps Bowman and Olmsted available both Saturday and Sunday.</w:t>
      </w:r>
    </w:p>
    <w:p w14:paraId="122894CF" w14:textId="77777777" w:rsidR="00653349" w:rsidRPr="00653349" w:rsidRDefault="00653349" w:rsidP="00653349">
      <w:pPr>
        <w:keepNext/>
        <w:keepLines/>
        <w:spacing w:after="205" w:line="259" w:lineRule="auto"/>
        <w:ind w:left="0"/>
        <w:outlineLvl w:val="0"/>
        <w:rPr>
          <w:rFonts w:ascii="Georgia" w:eastAsia="Georgia" w:hAnsi="Georgia" w:cs="Georgia"/>
          <w:b/>
          <w:color w:val="548DD4"/>
          <w:sz w:val="24"/>
        </w:rPr>
      </w:pPr>
      <w:bookmarkStart w:id="345" w:name="_Toc471677094"/>
      <w:bookmarkStart w:id="346" w:name="_Toc475339062"/>
      <w:r w:rsidRPr="00653349">
        <w:rPr>
          <w:rFonts w:ascii="Georgia" w:eastAsia="Georgia" w:hAnsi="Georgia" w:cs="Georgia"/>
          <w:b/>
          <w:color w:val="548DD4"/>
          <w:sz w:val="24"/>
        </w:rPr>
        <w:t>Service Projects</w:t>
      </w:r>
      <w:bookmarkEnd w:id="345"/>
      <w:bookmarkEnd w:id="346"/>
    </w:p>
    <w:p w14:paraId="39E195DA" w14:textId="77777777" w:rsidR="00653349" w:rsidRPr="00653349" w:rsidRDefault="00653349" w:rsidP="00653349">
      <w:pPr>
        <w:spacing w:after="280"/>
        <w:ind w:left="0" w:right="84"/>
      </w:pPr>
      <w:r w:rsidRPr="00653349">
        <w:t>As this Camporee is to celebrate the last 50 years of Goshen Scout Reservation, we want to ensure Goshen is ready for the next 50 years.  We will have service projects available to give back to the Camp that has given us so much.  Details to be provided.</w:t>
      </w:r>
    </w:p>
    <w:p w14:paraId="547E6651" w14:textId="77777777" w:rsidR="00260F69" w:rsidRDefault="00260F69" w:rsidP="00260F69">
      <w:pPr>
        <w:pStyle w:val="Heading1"/>
        <w:ind w:left="0"/>
      </w:pPr>
      <w:bookmarkStart w:id="347" w:name="_Toc471073281"/>
      <w:bookmarkStart w:id="348" w:name="_Toc471081641"/>
      <w:bookmarkStart w:id="349" w:name="_Toc475339063"/>
      <w:r>
        <w:t>Behavior:</w:t>
      </w:r>
      <w:bookmarkEnd w:id="347"/>
      <w:bookmarkEnd w:id="348"/>
      <w:bookmarkEnd w:id="349"/>
    </w:p>
    <w:p w14:paraId="1028111D" w14:textId="77777777" w:rsidR="00260F69" w:rsidRDefault="00260F69" w:rsidP="00260F69">
      <w:pPr>
        <w:spacing w:after="280"/>
        <w:ind w:left="0" w:right="84"/>
      </w:pPr>
      <w:r>
        <w:t>As with any Scouting activity, a participant’s behavior will be in accordance with the Scout Oath, the Scout Law, and the Golden Rule.</w:t>
      </w:r>
    </w:p>
    <w:p w14:paraId="6C253749" w14:textId="77777777" w:rsidR="00260F69" w:rsidRDefault="00260F69" w:rsidP="00260F69">
      <w:pPr>
        <w:pStyle w:val="Heading1"/>
        <w:ind w:left="0"/>
      </w:pPr>
      <w:bookmarkStart w:id="350" w:name="_Toc471073282"/>
      <w:bookmarkStart w:id="351" w:name="_Toc471081642"/>
      <w:bookmarkStart w:id="352" w:name="_Toc475339064"/>
      <w:r>
        <w:t>Security:</w:t>
      </w:r>
      <w:bookmarkEnd w:id="350"/>
      <w:bookmarkEnd w:id="351"/>
      <w:bookmarkEnd w:id="352"/>
    </w:p>
    <w:p w14:paraId="6AC6DCBC" w14:textId="00EBDC64" w:rsidR="00260F69" w:rsidRDefault="00260F69" w:rsidP="00260F69">
      <w:pPr>
        <w:spacing w:after="280"/>
        <w:ind w:left="0" w:right="84"/>
      </w:pPr>
      <w:r>
        <w:t>The Camporee will have Scouters and Scouts serving as security personnel.  For the safety of all and to assure success of this event, please adhere to any guidance received from these staffers in the course of their duties.</w:t>
      </w:r>
      <w:r w:rsidR="009D7554">
        <w:t xml:space="preserve">  </w:t>
      </w:r>
      <w:r w:rsidR="00A2328A" w:rsidRPr="00A2328A">
        <w:t xml:space="preserve"> Security staff will be identified by their lime green tee shirt with “Security” in bold letters on the back of the shirt.</w:t>
      </w:r>
    </w:p>
    <w:p w14:paraId="5D125BF0" w14:textId="77777777" w:rsidR="00260F69" w:rsidRDefault="00260F69" w:rsidP="00260F69">
      <w:pPr>
        <w:pStyle w:val="Heading1"/>
        <w:ind w:left="0"/>
      </w:pPr>
      <w:bookmarkStart w:id="353" w:name="_Toc471081643"/>
      <w:bookmarkStart w:id="354" w:name="_Toc475339065"/>
      <w:r>
        <w:t>First Aid:</w:t>
      </w:r>
      <w:bookmarkEnd w:id="353"/>
      <w:bookmarkEnd w:id="354"/>
    </w:p>
    <w:p w14:paraId="245DFF6C" w14:textId="77777777" w:rsidR="00260F69" w:rsidRDefault="00260F69" w:rsidP="00260F69">
      <w:pPr>
        <w:spacing w:after="280" w:line="247" w:lineRule="auto"/>
        <w:ind w:left="0" w:right="86" w:hanging="14"/>
      </w:pPr>
      <w:r>
        <w:t>Units should handle all minor first aid needs for their Scouts, but always advise their sub-camp Commissioner of ALL medical incidents because these must be logged into the medical journal.</w:t>
      </w:r>
    </w:p>
    <w:p w14:paraId="451CA807" w14:textId="77777777" w:rsidR="00260F69" w:rsidRDefault="00260F69" w:rsidP="00260F69">
      <w:pPr>
        <w:pStyle w:val="Heading1"/>
        <w:ind w:left="0"/>
      </w:pPr>
      <w:bookmarkStart w:id="355" w:name="_Toc471073284"/>
      <w:bookmarkStart w:id="356" w:name="_Toc471081644"/>
      <w:bookmarkStart w:id="357" w:name="_Toc475339066"/>
      <w:r>
        <w:t>Insurance:</w:t>
      </w:r>
      <w:bookmarkEnd w:id="355"/>
      <w:bookmarkEnd w:id="356"/>
      <w:bookmarkEnd w:id="357"/>
    </w:p>
    <w:p w14:paraId="7766ED8E" w14:textId="77777777" w:rsidR="00260F69" w:rsidRDefault="00260F69" w:rsidP="00260F69">
      <w:pPr>
        <w:spacing w:after="280"/>
        <w:ind w:left="0" w:right="84"/>
      </w:pPr>
      <w:r>
        <w:t>Accident insurance is provided as part of your Camporee fees.  Should the need for medical treatment at a local hospital be required, insurance forms will be provided.  It is the responsibility of the individual Scout and his/her family to handle all medical insurance claims.</w:t>
      </w:r>
    </w:p>
    <w:p w14:paraId="42B458B2" w14:textId="77777777" w:rsidR="00260F69" w:rsidRDefault="00260F69" w:rsidP="00260F69">
      <w:pPr>
        <w:pStyle w:val="Heading1"/>
        <w:ind w:left="0"/>
      </w:pPr>
      <w:bookmarkStart w:id="358" w:name="_Toc471073285"/>
      <w:bookmarkStart w:id="359" w:name="_Toc471081645"/>
      <w:bookmarkStart w:id="360" w:name="_Toc475339067"/>
      <w:r>
        <w:t>Emergency Phone:</w:t>
      </w:r>
      <w:bookmarkEnd w:id="358"/>
      <w:bookmarkEnd w:id="359"/>
      <w:bookmarkEnd w:id="360"/>
    </w:p>
    <w:p w14:paraId="1BBB8519" w14:textId="5B517E86" w:rsidR="00260F69" w:rsidRDefault="00260F69" w:rsidP="00260F69">
      <w:pPr>
        <w:spacing w:after="279"/>
        <w:ind w:left="0" w:right="84"/>
      </w:pPr>
      <w:r>
        <w:t>A phone number has been established for emergencies</w:t>
      </w:r>
      <w:r w:rsidR="00AC1032">
        <w:t xml:space="preserve"> calls from home</w:t>
      </w:r>
      <w:r>
        <w:t xml:space="preserve"> only.  Messages will be taken to the sub-camp Chief and forwarded to the unit.  Please make sure callers know to give the unit number, contact person, and a detailed message when they call.  The number is</w:t>
      </w:r>
      <w:r w:rsidR="00F44DC2">
        <w:t xml:space="preserve"> </w:t>
      </w:r>
      <w:r w:rsidR="000C3333">
        <w:t xml:space="preserve">540-997-1295. </w:t>
      </w:r>
      <w:r>
        <w:t xml:space="preserve"> This number is for EMERGENCIES ONLY!  Please understand that it may take some time to locate the message recipient.</w:t>
      </w:r>
    </w:p>
    <w:p w14:paraId="03EDE129" w14:textId="77777777" w:rsidR="00260F69" w:rsidRDefault="00260F69" w:rsidP="00260F69">
      <w:pPr>
        <w:pStyle w:val="Heading1"/>
        <w:ind w:left="0"/>
      </w:pPr>
      <w:bookmarkStart w:id="361" w:name="_Toc471073286"/>
      <w:bookmarkStart w:id="362" w:name="_Toc471081646"/>
      <w:bookmarkStart w:id="363" w:name="_Toc475339068"/>
      <w:r>
        <w:t>FRS Radios:</w:t>
      </w:r>
      <w:bookmarkEnd w:id="361"/>
      <w:bookmarkEnd w:id="362"/>
      <w:bookmarkEnd w:id="363"/>
      <w:r>
        <w:t xml:space="preserve"> </w:t>
      </w:r>
    </w:p>
    <w:p w14:paraId="57E38389" w14:textId="77777777" w:rsidR="00260F69" w:rsidRDefault="00260F69" w:rsidP="00260F69">
      <w:pPr>
        <w:spacing w:after="232"/>
        <w:ind w:left="0" w:right="84"/>
      </w:pPr>
      <w:r>
        <w:t>Units are discouraged from bringing FRS radios.  Radio transmissions will be utilized by the staff during the Camporee and are vital to the event as well as the implementation of program activities.</w:t>
      </w:r>
    </w:p>
    <w:p w14:paraId="4E3A0DF6" w14:textId="77777777" w:rsidR="00260F69" w:rsidRDefault="00260F69" w:rsidP="00260F69">
      <w:pPr>
        <w:spacing w:after="265" w:line="269" w:lineRule="auto"/>
        <w:ind w:left="0" w:right="32"/>
      </w:pPr>
      <w:r>
        <w:rPr>
          <w:i/>
        </w:rPr>
        <w:lastRenderedPageBreak/>
        <w:t xml:space="preserve">Note:  Cell phones may be used but be aware that not all </w:t>
      </w:r>
      <w:r w:rsidR="00853B5C">
        <w:rPr>
          <w:i/>
        </w:rPr>
        <w:t xml:space="preserve">service </w:t>
      </w:r>
      <w:r>
        <w:rPr>
          <w:i/>
        </w:rPr>
        <w:t>providers maintain coverage in the area.  Verizon Wireless is generally available.  Check later to see if additional carriers are expected to provide coverage.</w:t>
      </w:r>
    </w:p>
    <w:p w14:paraId="2436857D" w14:textId="77777777" w:rsidR="00260F69" w:rsidRDefault="00260F69" w:rsidP="00260F69">
      <w:pPr>
        <w:pStyle w:val="Heading1"/>
        <w:ind w:left="0"/>
      </w:pPr>
      <w:bookmarkStart w:id="364" w:name="_Toc471073287"/>
      <w:bookmarkStart w:id="365" w:name="_Toc471081647"/>
      <w:bookmarkStart w:id="366" w:name="_Toc475339069"/>
      <w:r>
        <w:t>Latrines</w:t>
      </w:r>
      <w:r w:rsidRPr="00104764">
        <w:rPr>
          <w:szCs w:val="28"/>
        </w:rPr>
        <w:t>:</w:t>
      </w:r>
      <w:bookmarkEnd w:id="364"/>
      <w:bookmarkEnd w:id="365"/>
      <w:bookmarkEnd w:id="366"/>
    </w:p>
    <w:p w14:paraId="5AABCE32" w14:textId="77777777" w:rsidR="00260F69" w:rsidRDefault="00260F69" w:rsidP="00260F69">
      <w:pPr>
        <w:spacing w:after="280" w:line="247" w:lineRule="auto"/>
        <w:ind w:left="0" w:right="86" w:hanging="14"/>
      </w:pPr>
      <w:r>
        <w:t>The existing bathroom facilities will be used where available in each base camp.  Where necessary, we will use port-a-lets at the Camporee.  The Camporee staff will monitor the use of all such facilities as well as the bathhouses.  Showers will be open during posted hours only.  Misuse of these facilities will result in their closure.  There will be no digging of “cat hole” latrines.</w:t>
      </w:r>
    </w:p>
    <w:p w14:paraId="0C124070" w14:textId="77777777" w:rsidR="00260F69" w:rsidRDefault="00260F69" w:rsidP="00260F69">
      <w:pPr>
        <w:spacing w:after="280" w:line="247" w:lineRule="auto"/>
        <w:ind w:left="0" w:right="86" w:hanging="14"/>
      </w:pPr>
      <w:r w:rsidRPr="00B75E79">
        <w:t>Participants are encouraged to carry a personal supply of toilet paper (in a zip-lock type plastic bag) and a small container of hand sanitizer during their time away from their campsite.</w:t>
      </w:r>
    </w:p>
    <w:p w14:paraId="333ECE39" w14:textId="77777777" w:rsidR="00260F69" w:rsidRDefault="00260F69" w:rsidP="00260F69">
      <w:pPr>
        <w:pStyle w:val="Heading1"/>
        <w:ind w:left="0"/>
      </w:pPr>
      <w:bookmarkStart w:id="367" w:name="_Toc471073288"/>
      <w:bookmarkStart w:id="368" w:name="_Toc471081648"/>
      <w:bookmarkStart w:id="369" w:name="_Toc475339070"/>
      <w:r>
        <w:t>Meals:</w:t>
      </w:r>
      <w:bookmarkEnd w:id="367"/>
      <w:bookmarkEnd w:id="368"/>
      <w:bookmarkEnd w:id="369"/>
    </w:p>
    <w:p w14:paraId="0B7A29C4" w14:textId="77777777" w:rsidR="00260F69" w:rsidRDefault="00260F69" w:rsidP="00260F69">
      <w:pPr>
        <w:spacing w:after="162" w:line="259" w:lineRule="auto"/>
        <w:ind w:left="0" w:firstLine="0"/>
        <w:rPr>
          <w:rFonts w:asciiTheme="minorHAnsi" w:eastAsia="Georgia" w:hAnsiTheme="minorHAnsi" w:cs="Georgia"/>
          <w:color w:val="auto"/>
        </w:rPr>
      </w:pPr>
      <w:r w:rsidRPr="00CD7BFC">
        <w:rPr>
          <w:rFonts w:asciiTheme="minorHAnsi" w:eastAsia="Georgia" w:hAnsiTheme="minorHAnsi" w:cs="Georgia"/>
          <w:color w:val="auto"/>
        </w:rPr>
        <w:t xml:space="preserve">Units will prepare </w:t>
      </w:r>
      <w:r>
        <w:rPr>
          <w:rFonts w:asciiTheme="minorHAnsi" w:eastAsia="Georgia" w:hAnsiTheme="minorHAnsi" w:cs="Georgia"/>
          <w:color w:val="auto"/>
        </w:rPr>
        <w:t>their own meals in camp.  Units should bring all necessary equipment and food to prepare their meals.  Units should properly dispose of all waste and trash in the appropriate receptacles.</w:t>
      </w:r>
    </w:p>
    <w:p w14:paraId="68A0FB80" w14:textId="34A37AC4" w:rsidR="00260F69" w:rsidRDefault="00260F69" w:rsidP="00260F69">
      <w:pPr>
        <w:spacing w:after="162" w:line="259" w:lineRule="auto"/>
        <w:ind w:left="0" w:firstLine="0"/>
        <w:rPr>
          <w:rFonts w:asciiTheme="minorHAnsi" w:eastAsia="Georgia" w:hAnsiTheme="minorHAnsi" w:cs="Georgia"/>
          <w:color w:val="auto"/>
        </w:rPr>
      </w:pPr>
      <w:r w:rsidRPr="00B75E79">
        <w:rPr>
          <w:rFonts w:asciiTheme="minorHAnsi" w:eastAsia="Georgia" w:hAnsiTheme="minorHAnsi" w:cs="Georgia"/>
          <w:color w:val="auto"/>
        </w:rPr>
        <w:t>Units will need to plan and bring their own cooking supplies, food, cookwa</w:t>
      </w:r>
      <w:r>
        <w:rPr>
          <w:rFonts w:asciiTheme="minorHAnsi" w:eastAsia="Georgia" w:hAnsiTheme="minorHAnsi" w:cs="Georgia"/>
          <w:color w:val="auto"/>
        </w:rPr>
        <w:t xml:space="preserve">re, utensils, drinks, cups etc.  There are few local stores to buy supplies.  </w:t>
      </w:r>
      <w:r w:rsidRPr="00B75E79">
        <w:rPr>
          <w:rFonts w:asciiTheme="minorHAnsi" w:eastAsia="Georgia" w:hAnsiTheme="minorHAnsi" w:cs="Georgia"/>
          <w:color w:val="auto"/>
        </w:rPr>
        <w:t xml:space="preserve">Units and families will need to bring their own cooking appliances - (LP) based stoves </w:t>
      </w:r>
      <w:r w:rsidR="00AC1032">
        <w:rPr>
          <w:rFonts w:asciiTheme="minorHAnsi" w:eastAsia="Georgia" w:hAnsiTheme="minorHAnsi" w:cs="Georgia"/>
          <w:color w:val="auto"/>
        </w:rPr>
        <w:t xml:space="preserve">are </w:t>
      </w:r>
      <w:r w:rsidRPr="00B75E79">
        <w:rPr>
          <w:rFonts w:asciiTheme="minorHAnsi" w:eastAsia="Georgia" w:hAnsiTheme="minorHAnsi" w:cs="Georgia"/>
          <w:color w:val="auto"/>
        </w:rPr>
        <w:t xml:space="preserve">STRONGLY recommended as there is </w:t>
      </w:r>
      <w:r w:rsidR="00863220">
        <w:rPr>
          <w:rFonts w:asciiTheme="minorHAnsi" w:eastAsia="Georgia" w:hAnsiTheme="minorHAnsi" w:cs="Georgia"/>
          <w:color w:val="auto"/>
        </w:rPr>
        <w:t>No</w:t>
      </w:r>
      <w:r w:rsidR="00863220" w:rsidRPr="00B75E79">
        <w:rPr>
          <w:rFonts w:asciiTheme="minorHAnsi" w:eastAsia="Georgia" w:hAnsiTheme="minorHAnsi" w:cs="Georgia"/>
          <w:color w:val="auto"/>
        </w:rPr>
        <w:t xml:space="preserve"> </w:t>
      </w:r>
      <w:r w:rsidRPr="00B75E79">
        <w:rPr>
          <w:rFonts w:asciiTheme="minorHAnsi" w:eastAsia="Georgia" w:hAnsiTheme="minorHAnsi" w:cs="Georgia"/>
          <w:color w:val="auto"/>
        </w:rPr>
        <w:t>electricity available. Electric Generators will not be allowed. LP canisters are not provided nor are they available for refilling or purchase in the local area. Units will need to safely store their perishable food. Units and Families will need to plan and prepare for proper cleaning of cooking area, equipment, and sanitation within their campsites.</w:t>
      </w:r>
    </w:p>
    <w:p w14:paraId="02DD394B" w14:textId="77777777" w:rsidR="00260F69" w:rsidRPr="00CD7BFC" w:rsidRDefault="00260F69" w:rsidP="00260F69">
      <w:pPr>
        <w:spacing w:after="162" w:line="259" w:lineRule="auto"/>
        <w:ind w:left="0" w:firstLine="0"/>
        <w:rPr>
          <w:rFonts w:asciiTheme="minorHAnsi" w:eastAsia="Georgia" w:hAnsiTheme="minorHAnsi" w:cs="Georgia"/>
          <w:color w:val="auto"/>
        </w:rPr>
      </w:pPr>
      <w:r>
        <w:rPr>
          <w:rFonts w:asciiTheme="minorHAnsi" w:eastAsia="Georgia" w:hAnsiTheme="minorHAnsi" w:cs="Georgia"/>
          <w:color w:val="auto"/>
        </w:rPr>
        <w:t>Due to the various activities, units will want to consider bag lunches or eating away from their campsite on Sunday.</w:t>
      </w:r>
    </w:p>
    <w:p w14:paraId="7BEB92E9" w14:textId="77777777" w:rsidR="00260F69" w:rsidRDefault="00260F69" w:rsidP="00260F69">
      <w:pPr>
        <w:pStyle w:val="Heading1"/>
        <w:ind w:left="0"/>
      </w:pPr>
      <w:bookmarkStart w:id="370" w:name="_Toc471073289"/>
      <w:bookmarkStart w:id="371" w:name="_Toc471081649"/>
      <w:bookmarkStart w:id="372" w:name="_Toc475339071"/>
      <w:r>
        <w:t>Trash:</w:t>
      </w:r>
      <w:bookmarkEnd w:id="370"/>
      <w:bookmarkEnd w:id="371"/>
      <w:bookmarkEnd w:id="372"/>
    </w:p>
    <w:p w14:paraId="176FFC58" w14:textId="77777777" w:rsidR="00260F69" w:rsidRDefault="00260F69" w:rsidP="00260F69">
      <w:pPr>
        <w:spacing w:after="280"/>
        <w:ind w:left="0" w:right="84"/>
      </w:pPr>
      <w:r>
        <w:t>All trash will be properly bagged and placed in designated trash receptacles or hauled out by the unit.  Bring your own heavy-duty garbage bags.  We ask that you remind your Scouts to use good judgment.  If the trash receptacles are full, don't leave your trash on the ground next to the dumpster.  Please, PACK IT OUT!!!</w:t>
      </w:r>
    </w:p>
    <w:p w14:paraId="3E308493" w14:textId="77777777" w:rsidR="00260F69" w:rsidRDefault="00260F69" w:rsidP="00260F69">
      <w:pPr>
        <w:pStyle w:val="Heading1"/>
        <w:ind w:left="0"/>
      </w:pPr>
      <w:bookmarkStart w:id="373" w:name="_Toc471073290"/>
      <w:bookmarkStart w:id="374" w:name="_Toc471081650"/>
      <w:bookmarkStart w:id="375" w:name="_Toc475339072"/>
      <w:r>
        <w:t>Sanitation:</w:t>
      </w:r>
      <w:bookmarkEnd w:id="373"/>
      <w:bookmarkEnd w:id="374"/>
      <w:bookmarkEnd w:id="375"/>
    </w:p>
    <w:p w14:paraId="665AD59D" w14:textId="77777777" w:rsidR="00260F69" w:rsidRDefault="00260F69" w:rsidP="00260F69">
      <w:pPr>
        <w:spacing w:after="278"/>
        <w:ind w:left="0" w:right="84"/>
      </w:pPr>
      <w:r>
        <w:t>Dishes are to be washed in campsites only.  No dishes are to be cleaned at water spigots.  Gray water is to be properly disposed.</w:t>
      </w:r>
    </w:p>
    <w:p w14:paraId="45C1DC8C" w14:textId="77777777" w:rsidR="00260F69" w:rsidRDefault="00260F69" w:rsidP="00260F69">
      <w:pPr>
        <w:pStyle w:val="Heading1"/>
        <w:ind w:left="0"/>
      </w:pPr>
      <w:bookmarkStart w:id="376" w:name="_Toc471073291"/>
      <w:bookmarkStart w:id="377" w:name="_Toc471081651"/>
      <w:bookmarkStart w:id="378" w:name="_Toc475339073"/>
      <w:r>
        <w:t>Environmental:</w:t>
      </w:r>
      <w:bookmarkEnd w:id="376"/>
      <w:bookmarkEnd w:id="377"/>
      <w:bookmarkEnd w:id="378"/>
    </w:p>
    <w:p w14:paraId="3936D202" w14:textId="77777777" w:rsidR="00DD18D5" w:rsidRDefault="00260F69" w:rsidP="00260F69">
      <w:pPr>
        <w:spacing w:after="280"/>
        <w:ind w:left="0" w:right="84"/>
      </w:pPr>
      <w:r>
        <w:t>No digging of any kind will be allowed in the camping areas.  Unit gateways must be free standing.  Guide ropes and small stakes are acceptable.  No ground fires of any kind will be allowed—except in pre-existing campfire pits!</w:t>
      </w:r>
    </w:p>
    <w:p w14:paraId="072366D4" w14:textId="77777777" w:rsidR="00260F69" w:rsidRDefault="00260F69" w:rsidP="00260F69">
      <w:pPr>
        <w:pStyle w:val="Heading1"/>
        <w:ind w:left="0"/>
      </w:pPr>
      <w:bookmarkStart w:id="379" w:name="_Toc471073292"/>
      <w:bookmarkStart w:id="380" w:name="_Toc471081652"/>
      <w:bookmarkStart w:id="381" w:name="_Toc475339074"/>
      <w:r>
        <w:lastRenderedPageBreak/>
        <w:t>Lost and Found:</w:t>
      </w:r>
      <w:bookmarkEnd w:id="379"/>
      <w:bookmarkEnd w:id="380"/>
      <w:bookmarkEnd w:id="381"/>
    </w:p>
    <w:p w14:paraId="742C8D28" w14:textId="04FA1ADD" w:rsidR="00260F69" w:rsidRDefault="00260F69" w:rsidP="00260F69">
      <w:pPr>
        <w:spacing w:after="280"/>
        <w:ind w:left="0" w:right="84"/>
      </w:pPr>
      <w:r>
        <w:t xml:space="preserve">Items found are to be turned in at each sub-camp headquarters.  Lost items may be claimed at each sub-camp headquarters.  Items not claimed by the conclusion of the Camporee on Monday will be available at NCAC </w:t>
      </w:r>
      <w:r w:rsidR="00AC1032">
        <w:t xml:space="preserve">Marriott Scout </w:t>
      </w:r>
      <w:del w:id="382" w:author="Jim1" w:date="2017-01-16T15:51:00Z">
        <w:r w:rsidR="00AC1032" w:rsidDel="009D7554">
          <w:delText xml:space="preserve"> </w:delText>
        </w:r>
      </w:del>
      <w:r w:rsidR="00AC1032">
        <w:t xml:space="preserve">Center </w:t>
      </w:r>
      <w:r>
        <w:t>following the Camporee.  Please label all your equipment and belongings.</w:t>
      </w:r>
    </w:p>
    <w:p w14:paraId="6C3035EF" w14:textId="77777777" w:rsidR="00260F69" w:rsidRDefault="00260F69" w:rsidP="00260F69">
      <w:pPr>
        <w:pStyle w:val="Heading1"/>
        <w:ind w:left="0"/>
      </w:pPr>
      <w:bookmarkStart w:id="383" w:name="_Toc471073293"/>
      <w:bookmarkStart w:id="384" w:name="_Toc471081653"/>
      <w:bookmarkStart w:id="385" w:name="_Toc475339075"/>
      <w:r>
        <w:t>Weather:</w:t>
      </w:r>
      <w:bookmarkEnd w:id="383"/>
      <w:bookmarkEnd w:id="384"/>
      <w:bookmarkEnd w:id="385"/>
    </w:p>
    <w:p w14:paraId="1091FC27" w14:textId="23DC6964" w:rsidR="00260F69" w:rsidRDefault="00260F69" w:rsidP="00260F69">
      <w:pPr>
        <w:spacing w:after="280"/>
        <w:ind w:left="0" w:right="84"/>
      </w:pPr>
      <w:r>
        <w:t xml:space="preserve">Both youth and adults should pack </w:t>
      </w:r>
      <w:r w:rsidR="00DE4C71">
        <w:t xml:space="preserve">appropriate gear </w:t>
      </w:r>
      <w:r>
        <w:t xml:space="preserve">to come and participate at the Camporee, rain or shine.  BE PREPARED!  Bring tents, ponchos, pack covers, dining flies, ground cloths, and necessary clothing to be comfortable for any weather condition.  </w:t>
      </w:r>
      <w:r w:rsidRPr="004B52FA">
        <w:rPr>
          <w:u w:val="single"/>
        </w:rPr>
        <w:t>The Camporee will not be cancelled because of rain</w:t>
      </w:r>
      <w:r>
        <w:t>, since all units are expected to have trained leaders in inclement weather camping procedures.</w:t>
      </w:r>
      <w:r w:rsidRPr="00EB2CEB">
        <w:t xml:space="preserve"> </w:t>
      </w:r>
      <w:r>
        <w:t xml:space="preserve"> </w:t>
      </w:r>
      <w:r w:rsidRPr="00EB2CEB">
        <w:t>Participants will be walking long distances and actively participating in sporting and adventure type events. BSA does NOT allow barefoot walking/hiking or being barefoot within the campsite. Participants should have closed toe shoes (Rubber “Croc” type shoes, shower shoes (thong type) or open summer/beach type sandals are NOT recommended). It is highly recommended for participants to have a second set of shoes (in case one pair gets wet).</w:t>
      </w:r>
    </w:p>
    <w:p w14:paraId="4B830E0D" w14:textId="77777777" w:rsidR="00260F69" w:rsidRDefault="00260F69" w:rsidP="00260F69">
      <w:pPr>
        <w:pStyle w:val="Heading1"/>
        <w:ind w:left="0"/>
      </w:pPr>
      <w:bookmarkStart w:id="386" w:name="_Toc471073294"/>
      <w:bookmarkStart w:id="387" w:name="_Toc471081654"/>
      <w:bookmarkStart w:id="388" w:name="_Toc475339076"/>
      <w:r>
        <w:t>Insects:</w:t>
      </w:r>
      <w:bookmarkEnd w:id="386"/>
      <w:bookmarkEnd w:id="387"/>
      <w:bookmarkEnd w:id="388"/>
      <w:r>
        <w:t xml:space="preserve"> </w:t>
      </w:r>
    </w:p>
    <w:p w14:paraId="7DBEF72A" w14:textId="77777777" w:rsidR="00260F69" w:rsidRDefault="00260F69" w:rsidP="00260F69">
      <w:pPr>
        <w:spacing w:after="280"/>
        <w:ind w:left="0" w:right="84"/>
      </w:pPr>
      <w:r>
        <w:t>Participants should come prepared for springtime insects: mosquitos, flies, and ticks. Parents should ensure their youths are prepared for these hazards with proper clothing and repellants. Depending on the weather and seasonal levels, leaders should remind participants to inspect themselves</w:t>
      </w:r>
      <w:r w:rsidR="00DE4C71">
        <w:t xml:space="preserve"> for ticks</w:t>
      </w:r>
      <w:r>
        <w:t xml:space="preserve"> regularly through the day and evenings prior to sleeping. </w:t>
      </w:r>
    </w:p>
    <w:p w14:paraId="221CFC6C" w14:textId="77777777" w:rsidR="00260F69" w:rsidRDefault="00260F69" w:rsidP="00260F69">
      <w:pPr>
        <w:pStyle w:val="Heading1"/>
        <w:ind w:left="0"/>
      </w:pPr>
      <w:bookmarkStart w:id="389" w:name="_Toc471073295"/>
      <w:bookmarkStart w:id="390" w:name="_Toc471081655"/>
      <w:bookmarkStart w:id="391" w:name="_Toc475339077"/>
      <w:r>
        <w:t>Seating during activities and the Arena Show:</w:t>
      </w:r>
      <w:bookmarkEnd w:id="389"/>
      <w:bookmarkEnd w:id="390"/>
      <w:bookmarkEnd w:id="391"/>
      <w:r>
        <w:t xml:space="preserve"> </w:t>
      </w:r>
    </w:p>
    <w:p w14:paraId="4D0C7FF1" w14:textId="77777777" w:rsidR="00260F69" w:rsidRPr="00CC03E2" w:rsidRDefault="00260F69" w:rsidP="00260F69">
      <w:pPr>
        <w:spacing w:after="280"/>
        <w:ind w:left="0" w:right="84"/>
      </w:pPr>
      <w:r>
        <w:t>Participants should come prepared for sitting on the ground. Use of lawn chairs is STRONGLY discouraged during the arena show in order for all of the participant’s enjoyment of the production. Participants can bring a ground seat/plastic bag or something similarly flat to sit on in order to protect them from possibly wet ground.</w:t>
      </w:r>
    </w:p>
    <w:p w14:paraId="7395300B" w14:textId="77777777" w:rsidR="00260F69" w:rsidRDefault="00260F69" w:rsidP="00260F69">
      <w:pPr>
        <w:pStyle w:val="Heading1"/>
        <w:ind w:left="0"/>
      </w:pPr>
      <w:bookmarkStart w:id="392" w:name="_Toc471073296"/>
      <w:bookmarkStart w:id="393" w:name="_Toc471081656"/>
      <w:bookmarkStart w:id="394" w:name="_Toc475339078"/>
      <w:r>
        <w:t>Alcohol Drugs, and Profanity:</w:t>
      </w:r>
      <w:bookmarkEnd w:id="392"/>
      <w:bookmarkEnd w:id="393"/>
      <w:bookmarkEnd w:id="394"/>
    </w:p>
    <w:p w14:paraId="3D60FAA0" w14:textId="77777777" w:rsidR="00260F69" w:rsidRPr="00EB2CEB" w:rsidRDefault="00260F69" w:rsidP="00260F69">
      <w:pPr>
        <w:spacing w:after="280"/>
        <w:ind w:left="0" w:right="84"/>
      </w:pPr>
      <w:r w:rsidRPr="00EB2CEB">
        <w:t>The Camporee staff fully supports the policy of the Boy Scouts of America concerning the use of alcoholic beverages, illegal drugs, or other controlled substances.  Cannabis is illegal within Virginia</w:t>
      </w:r>
      <w:r>
        <w:t>; therefore, is NOT allowed at Goshen Scout Reservation</w:t>
      </w:r>
      <w:r w:rsidRPr="00EB2CEB">
        <w:t>. It is the policy of the Camporee that there shall be no alcoholic beverages, drugs or other controlled substances present at or consumed during the Camporee.  Unit leader or parents will control all prescription and over-the-counter medications per their unit policy.  Non-compliance with this policy will result in the individuals and their unit being asked to leave the camporee.  Similarly, profane language or gestures by youth or adults will not be tolerated.</w:t>
      </w:r>
    </w:p>
    <w:p w14:paraId="4C7BA3DE" w14:textId="77777777" w:rsidR="00260F69" w:rsidRPr="00EB2CEB" w:rsidRDefault="00260F69" w:rsidP="00260F69">
      <w:pPr>
        <w:keepNext/>
        <w:keepLines/>
        <w:spacing w:after="205" w:line="259" w:lineRule="auto"/>
        <w:ind w:left="0"/>
        <w:outlineLvl w:val="0"/>
        <w:rPr>
          <w:rFonts w:ascii="Georgia" w:eastAsia="Georgia" w:hAnsi="Georgia" w:cs="Georgia"/>
          <w:b/>
          <w:color w:val="548DD4"/>
          <w:sz w:val="24"/>
        </w:rPr>
      </w:pPr>
      <w:bookmarkStart w:id="395" w:name="_Toc471073297"/>
      <w:bookmarkStart w:id="396" w:name="_Toc471081657"/>
      <w:bookmarkStart w:id="397" w:name="_Toc475339079"/>
      <w:r w:rsidRPr="00EB2CEB">
        <w:rPr>
          <w:rFonts w:ascii="Georgia" w:eastAsia="Georgia" w:hAnsi="Georgia" w:cs="Georgia"/>
          <w:b/>
          <w:color w:val="548DD4"/>
          <w:sz w:val="24"/>
        </w:rPr>
        <w:t>Cigarette Smoking and E-Cigarettes/Vape devices</w:t>
      </w:r>
      <w:bookmarkEnd w:id="395"/>
      <w:bookmarkEnd w:id="396"/>
      <w:bookmarkEnd w:id="397"/>
    </w:p>
    <w:p w14:paraId="3E4A4A06" w14:textId="77777777" w:rsidR="00260F69" w:rsidRPr="00EB2CEB" w:rsidRDefault="00260F69" w:rsidP="00260F69">
      <w:pPr>
        <w:spacing w:after="280"/>
        <w:ind w:left="0" w:right="84"/>
      </w:pPr>
      <w:r w:rsidRPr="00EB2CEB">
        <w:t>The Camporee staff fully supports the policy of the Boy Scouts of America concerning the use of Cigarettes, tobacco (chewing or snuff), e-cigarettes and vape type devices</w:t>
      </w:r>
      <w:r>
        <w:t xml:space="preserve">: </w:t>
      </w:r>
      <w:r w:rsidRPr="00EB2CEB">
        <w:t xml:space="preserve"> </w:t>
      </w:r>
      <w:r>
        <w:t>t</w:t>
      </w:r>
      <w:r w:rsidRPr="00EB2CEB">
        <w:t xml:space="preserve">hese are not to be used </w:t>
      </w:r>
      <w:r w:rsidRPr="00EB2CEB">
        <w:lastRenderedPageBreak/>
        <w:t xml:space="preserve">near or around youth participants. Designated area may be provided by the Camporee Director. Proper disposal of Cigarette waste (butts, etc.) and the possible fire hazards require compliance to these policies as well. Non-compliance with this policy will result in the individuals and their unit being asked to leave the camporee.  </w:t>
      </w:r>
    </w:p>
    <w:p w14:paraId="4306A1DE" w14:textId="77777777" w:rsidR="00260F69" w:rsidRPr="00EB2CEB" w:rsidRDefault="00260F69" w:rsidP="00260F69">
      <w:pPr>
        <w:keepNext/>
        <w:keepLines/>
        <w:spacing w:after="205" w:line="259" w:lineRule="auto"/>
        <w:ind w:left="0"/>
        <w:outlineLvl w:val="0"/>
        <w:rPr>
          <w:rFonts w:ascii="Georgia" w:eastAsia="Georgia" w:hAnsi="Georgia" w:cs="Georgia"/>
          <w:b/>
          <w:color w:val="548DD4"/>
          <w:sz w:val="24"/>
        </w:rPr>
      </w:pPr>
      <w:bookmarkStart w:id="398" w:name="_Toc469118468"/>
      <w:bookmarkStart w:id="399" w:name="_Toc471073298"/>
      <w:bookmarkStart w:id="400" w:name="_Toc471081658"/>
      <w:bookmarkStart w:id="401" w:name="_Toc475339080"/>
      <w:r w:rsidRPr="00EB2CEB">
        <w:rPr>
          <w:rFonts w:ascii="Georgia" w:eastAsia="Georgia" w:hAnsi="Georgia" w:cs="Georgia"/>
          <w:b/>
          <w:color w:val="548DD4"/>
          <w:sz w:val="24"/>
        </w:rPr>
        <w:t>Firearms and Shooting Sports devices:</w:t>
      </w:r>
      <w:bookmarkEnd w:id="398"/>
      <w:bookmarkEnd w:id="399"/>
      <w:bookmarkEnd w:id="400"/>
      <w:bookmarkEnd w:id="401"/>
    </w:p>
    <w:p w14:paraId="707CABBF" w14:textId="77777777" w:rsidR="00260F69" w:rsidRPr="00EB2CEB" w:rsidRDefault="00260F69" w:rsidP="00260F69">
      <w:pPr>
        <w:spacing w:after="280"/>
        <w:ind w:left="0" w:right="84"/>
      </w:pPr>
      <w:r w:rsidRPr="00EB2CEB">
        <w:t>For safety reasons, no personal or unit firearms, pellet/bb or other air</w:t>
      </w:r>
      <w:r>
        <w:t xml:space="preserve"> guns,</w:t>
      </w:r>
      <w:r w:rsidRPr="00EB2CEB">
        <w:t xml:space="preserve"> archery equipment/arrows, paintball, trebuchet or catapults, throwing knives/hatchets, or slingshots of any kind will be allowed at the Camporee.  All firearms will be provided and controlled by Camporee staff during the event.</w:t>
      </w:r>
    </w:p>
    <w:p w14:paraId="79D5A004" w14:textId="77777777" w:rsidR="00260F69" w:rsidRPr="00AB1623" w:rsidRDefault="00260F69" w:rsidP="00260F69">
      <w:pPr>
        <w:pStyle w:val="Heading1"/>
        <w:ind w:left="0"/>
        <w:rPr>
          <w:color w:val="auto"/>
        </w:rPr>
      </w:pPr>
      <w:bookmarkStart w:id="402" w:name="_Toc471073299"/>
      <w:bookmarkStart w:id="403" w:name="_Toc471081659"/>
      <w:bookmarkStart w:id="404" w:name="_Toc475339081"/>
      <w:r>
        <w:t>Scout Leader Oasis:</w:t>
      </w:r>
      <w:bookmarkEnd w:id="402"/>
      <w:bookmarkEnd w:id="403"/>
      <w:bookmarkEnd w:id="404"/>
    </w:p>
    <w:p w14:paraId="1368AD5F" w14:textId="7DA45D31" w:rsidR="00260F69" w:rsidRPr="00AB1623" w:rsidRDefault="00260F69" w:rsidP="00260F69">
      <w:pPr>
        <w:spacing w:after="231"/>
        <w:ind w:left="0" w:right="84"/>
        <w:rPr>
          <w:color w:val="auto"/>
        </w:rPr>
      </w:pPr>
      <w:r w:rsidRPr="00AB1623">
        <w:rPr>
          <w:color w:val="auto"/>
        </w:rPr>
        <w:t>The program team has followed Baden-Powell’s directive and has crafted a program for our Scouts that will require little leader intervention. As such, Scouters will have a chance to relax and exchange ideas in one of the Oas</w:t>
      </w:r>
      <w:r w:rsidR="00DE4C71">
        <w:rPr>
          <w:color w:val="auto"/>
        </w:rPr>
        <w:t>i</w:t>
      </w:r>
      <w:r w:rsidRPr="00AB1623">
        <w:rPr>
          <w:color w:val="auto"/>
        </w:rPr>
        <w:t>s that will be set up in the campsites.</w:t>
      </w:r>
    </w:p>
    <w:p w14:paraId="31CFC8FD" w14:textId="77777777" w:rsidR="00260F69" w:rsidRDefault="00260F69" w:rsidP="00260F69">
      <w:pPr>
        <w:pStyle w:val="Heading1"/>
        <w:ind w:left="0"/>
      </w:pPr>
      <w:bookmarkStart w:id="405" w:name="_Toc471073300"/>
      <w:bookmarkStart w:id="406" w:name="_Toc471081660"/>
      <w:bookmarkStart w:id="407" w:name="_Toc475339082"/>
      <w:r>
        <w:t>Scouter Activities &amp; Program Support:</w:t>
      </w:r>
      <w:bookmarkEnd w:id="405"/>
      <w:bookmarkEnd w:id="406"/>
      <w:bookmarkEnd w:id="407"/>
    </w:p>
    <w:p w14:paraId="0B5E6396" w14:textId="18E441EC" w:rsidR="00260F69" w:rsidRPr="00B632CF" w:rsidRDefault="00260F69" w:rsidP="00260F69">
      <w:pPr>
        <w:spacing w:after="280"/>
        <w:ind w:left="0" w:right="84"/>
        <w:rPr>
          <w:color w:val="auto"/>
        </w:rPr>
      </w:pPr>
      <w:r w:rsidRPr="00B632CF">
        <w:rPr>
          <w:color w:val="auto"/>
        </w:rPr>
        <w:t xml:space="preserve">We strongly encourage Scouters to volunteer to serve on Sunday’s program day staff; we will need a very large number of volunteers to execute this program.  Scouters will also have the opportunity to </w:t>
      </w:r>
      <w:del w:id="408" w:author="Seitz Family" w:date="2017-02-20T07:31:00Z">
        <w:r w:rsidRPr="00B632CF" w:rsidDel="008043F6">
          <w:rPr>
            <w:color w:val="auto"/>
          </w:rPr>
          <w:delText xml:space="preserve">earn the </w:delText>
        </w:r>
        <w:r w:rsidR="00F2053A" w:rsidDel="008043F6">
          <w:rPr>
            <w:color w:val="auto"/>
          </w:rPr>
          <w:delText>Scout</w:delText>
        </w:r>
        <w:r w:rsidRPr="00B632CF" w:rsidDel="008043F6">
          <w:rPr>
            <w:color w:val="auto"/>
          </w:rPr>
          <w:delText>master Merit Badge</w:delText>
        </w:r>
      </w:del>
      <w:ins w:id="409" w:author="Seitz Family" w:date="2017-02-20T07:31:00Z">
        <w:r w:rsidR="008043F6">
          <w:rPr>
            <w:color w:val="auto"/>
          </w:rPr>
          <w:t>complete select leader training</w:t>
        </w:r>
      </w:ins>
      <w:r w:rsidRPr="00B632CF">
        <w:rPr>
          <w:color w:val="auto"/>
        </w:rPr>
        <w:t xml:space="preserve"> </w:t>
      </w:r>
      <w:del w:id="410" w:author="Seitz Family" w:date="2017-02-20T07:31:00Z">
        <w:r w:rsidRPr="00B632CF" w:rsidDel="008043F6">
          <w:rPr>
            <w:color w:val="auto"/>
          </w:rPr>
          <w:delText xml:space="preserve">(see program section for details) </w:delText>
        </w:r>
      </w:del>
      <w:r w:rsidRPr="00B632CF">
        <w:rPr>
          <w:color w:val="auto"/>
        </w:rPr>
        <w:t xml:space="preserve">at </w:t>
      </w:r>
      <w:r>
        <w:rPr>
          <w:color w:val="auto"/>
        </w:rPr>
        <w:t>Camp Whyte</w:t>
      </w:r>
      <w:r w:rsidRPr="00B632CF">
        <w:rPr>
          <w:color w:val="auto"/>
        </w:rPr>
        <w:t xml:space="preserve"> </w:t>
      </w:r>
      <w:del w:id="411" w:author="Seitz Family" w:date="2017-02-20T07:31:00Z">
        <w:r w:rsidRPr="00B632CF" w:rsidDel="008043F6">
          <w:rPr>
            <w:color w:val="auto"/>
          </w:rPr>
          <w:delText xml:space="preserve">Field </w:delText>
        </w:r>
      </w:del>
      <w:ins w:id="412" w:author="Seitz Family" w:date="2017-02-20T07:31:00Z">
        <w:r w:rsidR="008043F6">
          <w:rPr>
            <w:color w:val="auto"/>
          </w:rPr>
          <w:t>(upper)</w:t>
        </w:r>
        <w:r w:rsidR="008043F6" w:rsidRPr="00B632CF">
          <w:rPr>
            <w:color w:val="auto"/>
          </w:rPr>
          <w:t xml:space="preserve"> </w:t>
        </w:r>
      </w:ins>
      <w:r w:rsidRPr="00B632CF">
        <w:rPr>
          <w:color w:val="auto"/>
        </w:rPr>
        <w:t>on Sunday</w:t>
      </w:r>
      <w:del w:id="413" w:author="Seitz Family" w:date="2017-02-20T07:31:00Z">
        <w:r w:rsidRPr="00B632CF" w:rsidDel="008043F6">
          <w:rPr>
            <w:color w:val="auto"/>
          </w:rPr>
          <w:delText xml:space="preserve"> by attending class instruction or serving as day staff on Sunday at one of the activity stations</w:delText>
        </w:r>
      </w:del>
      <w:r w:rsidRPr="00B632CF">
        <w:rPr>
          <w:color w:val="auto"/>
        </w:rPr>
        <w:t>.</w:t>
      </w:r>
    </w:p>
    <w:p w14:paraId="3F1F2485" w14:textId="42CC3EBE" w:rsidR="00260F69" w:rsidRDefault="00260F69" w:rsidP="00260F69">
      <w:pPr>
        <w:pStyle w:val="Heading1"/>
        <w:ind w:left="0"/>
      </w:pPr>
      <w:bookmarkStart w:id="414" w:name="_Toc471073301"/>
      <w:bookmarkStart w:id="415" w:name="_Toc471081661"/>
      <w:bookmarkStart w:id="416" w:name="_Toc475339083"/>
      <w:r>
        <w:t xml:space="preserve">Sub-Camp </w:t>
      </w:r>
      <w:r w:rsidR="00DA3E19">
        <w:t>Welcoming Events</w:t>
      </w:r>
      <w:r>
        <w:t xml:space="preserve"> &amp; Arena Show:</w:t>
      </w:r>
      <w:bookmarkEnd w:id="414"/>
      <w:bookmarkEnd w:id="415"/>
      <w:bookmarkEnd w:id="416"/>
    </w:p>
    <w:p w14:paraId="28C8D08B" w14:textId="032A6D6E" w:rsidR="00260F69" w:rsidRDefault="00260F69" w:rsidP="00260F69">
      <w:pPr>
        <w:spacing w:after="280" w:line="247" w:lineRule="auto"/>
        <w:ind w:left="0" w:right="86" w:hanging="14"/>
      </w:pPr>
      <w:r>
        <w:t xml:space="preserve">Each sub-camp will have its own Saturday Welcoming </w:t>
      </w:r>
      <w:r w:rsidR="00DA3E19">
        <w:t>Events</w:t>
      </w:r>
      <w:r>
        <w:t xml:space="preserve">.  Look for guidance in your email account later this spring as this will be a </w:t>
      </w:r>
      <w:r>
        <w:rPr>
          <w:b/>
        </w:rPr>
        <w:t>participatory</w:t>
      </w:r>
      <w:r>
        <w:t xml:space="preserve"> campfire—every unit will have a part to play.  Sunday evening there will be a knock-your-socks-off Arena show starting at 8:00 p.m.  Buses will be available for </w:t>
      </w:r>
      <w:ins w:id="417" w:author="Seitz Family" w:date="2017-01-22T14:37:00Z">
        <w:r w:rsidR="00DA3E19">
          <w:t xml:space="preserve">those camped at Camps Marriott, Ross, and Klondike.  </w:t>
        </w:r>
      </w:ins>
      <w:ins w:id="418" w:author="Seitz Family" w:date="2017-01-22T14:43:00Z">
        <w:r w:rsidR="00DA3E19">
          <w:t xml:space="preserve">Alternatively, those camped at Camp Klondike may take the lighted path is available between Camp Klondike and Camp Post.  Be advised the end of the path closest to Camp Klondike has a steep incline up to the Camp Post level.  All others will walk safely from their camp to the Arena Show.  </w:t>
        </w:r>
      </w:ins>
    </w:p>
    <w:p w14:paraId="3AF53040" w14:textId="77777777" w:rsidR="00260F69" w:rsidRDefault="00260F69" w:rsidP="00260F69">
      <w:pPr>
        <w:pStyle w:val="Heading1"/>
        <w:ind w:left="0"/>
      </w:pPr>
      <w:bookmarkStart w:id="419" w:name="_Toc471073302"/>
      <w:bookmarkStart w:id="420" w:name="_Toc471081662"/>
      <w:bookmarkStart w:id="421" w:name="_Toc475339084"/>
      <w:r>
        <w:t>Religious Services:</w:t>
      </w:r>
      <w:bookmarkEnd w:id="419"/>
      <w:bookmarkEnd w:id="420"/>
      <w:bookmarkEnd w:id="421"/>
    </w:p>
    <w:p w14:paraId="6B48D33A" w14:textId="77777777" w:rsidR="00260F69" w:rsidRDefault="00260F69" w:rsidP="00260F69">
      <w:pPr>
        <w:spacing w:after="280" w:line="247" w:lineRule="auto"/>
        <w:ind w:left="0" w:right="86" w:hanging="14"/>
      </w:pPr>
      <w:r>
        <w:t xml:space="preserve">A Scout is Reverent.  All Scouts and Scouters are encouraged to participate in the Religious Service of your choice </w:t>
      </w:r>
      <w:r w:rsidRPr="00B70709">
        <w:t>occurring in many different venues depending on the faith wa</w:t>
      </w:r>
      <w:r>
        <w:t>lk.  Watch for further details.  Please wear your full Scout uniform.</w:t>
      </w:r>
    </w:p>
    <w:p w14:paraId="16458369" w14:textId="77777777" w:rsidR="00DD18D5" w:rsidRDefault="00611B60" w:rsidP="00260F69">
      <w:pPr>
        <w:pStyle w:val="Heading1"/>
        <w:ind w:left="0"/>
      </w:pPr>
      <w:bookmarkStart w:id="422" w:name="_Toc475339085"/>
      <w:r>
        <w:t>BOY SCOUT PROGRAM</w:t>
      </w:r>
      <w:bookmarkEnd w:id="422"/>
      <w:r>
        <w:t xml:space="preserve"> </w:t>
      </w:r>
    </w:p>
    <w:p w14:paraId="74A8A260" w14:textId="77777777" w:rsidR="00AB0D3B" w:rsidRPr="00AF6280" w:rsidRDefault="00AB0D3B" w:rsidP="00AF6280">
      <w:pPr>
        <w:pStyle w:val="Heading3"/>
        <w:rPr>
          <w:u w:val="single"/>
        </w:rPr>
      </w:pPr>
      <w:bookmarkStart w:id="423" w:name="_Toc471677119"/>
      <w:bookmarkStart w:id="424" w:name="_Toc475339086"/>
      <w:r w:rsidRPr="00AF6280">
        <w:rPr>
          <w:u w:val="single"/>
        </w:rPr>
        <w:t>Overview:</w:t>
      </w:r>
      <w:bookmarkEnd w:id="423"/>
      <w:bookmarkEnd w:id="424"/>
    </w:p>
    <w:p w14:paraId="046A4540" w14:textId="65710AC7" w:rsidR="00AB0D3B" w:rsidRPr="00AB0D3B" w:rsidRDefault="00AB0D3B" w:rsidP="00AB0D3B">
      <w:pPr>
        <w:spacing w:after="222" w:line="240" w:lineRule="auto"/>
        <w:ind w:left="0" w:right="84" w:hanging="14"/>
        <w:jc w:val="both"/>
        <w:rPr>
          <w:color w:val="auto"/>
        </w:rPr>
      </w:pPr>
      <w:r w:rsidRPr="00AB0D3B">
        <w:rPr>
          <w:color w:val="auto"/>
        </w:rPr>
        <w:t xml:space="preserve">The Boy Scout program is designed to provide the utmost excitement, diversity and challenge for the Scouts, as well as making it an exceptionally fun experience.  The program will consist of 7 separate venues; six (6) for Scouts and one (1) for Scouters.  The six Scout venues are:  Patrol Decathlon Challenge, GPS Challenge Trek, Baden Powell’s Iron Man Classic, the Scout Skills Adventure Trail, Merit Badges Then </w:t>
      </w:r>
      <w:r w:rsidRPr="00AB0D3B">
        <w:rPr>
          <w:color w:val="auto"/>
        </w:rPr>
        <w:lastRenderedPageBreak/>
        <w:t>and Now Program, and the Mega Scavenger Hunt.  All Scout venues entail competition and skills.  For Scouters, we are offering a variety of Scouter training.  Scouters are also encouraged to help with each of the venues.</w:t>
      </w:r>
    </w:p>
    <w:p w14:paraId="7BEF4BD6" w14:textId="77777777" w:rsidR="00AB0D3B" w:rsidRPr="00AB0D3B" w:rsidRDefault="00AB0D3B" w:rsidP="00AB0D3B">
      <w:pPr>
        <w:spacing w:after="222" w:line="240" w:lineRule="auto"/>
        <w:ind w:left="0" w:right="84" w:hanging="14"/>
        <w:jc w:val="both"/>
        <w:rPr>
          <w:color w:val="auto"/>
        </w:rPr>
      </w:pPr>
      <w:r w:rsidRPr="00AB0D3B">
        <w:rPr>
          <w:color w:val="auto"/>
        </w:rPr>
        <w:t>The focus of the program is on teamwork by patrols and leadership by patrol leaders to decide which events his patrol should participate in to gain the maximum number of points.  Each event will earn a patrol points for participation and for placing first, second, or third during a heat and additional points for placing first, second, or third overall.  At the end of the day, the top three patrol(s) based on the points earned, will receive special awards.  Additionally, all participants will receive special Boy Scout program participation patches.  The decision of the Camporee Boy Scout Director is final for all awards.</w:t>
      </w:r>
    </w:p>
    <w:p w14:paraId="263D5BA9" w14:textId="77777777" w:rsidR="00AB0D3B" w:rsidRPr="00AB0D3B" w:rsidRDefault="00AB0D3B" w:rsidP="00AB0D3B">
      <w:pPr>
        <w:spacing w:after="222" w:line="240" w:lineRule="auto"/>
        <w:ind w:left="0" w:right="84" w:hanging="14"/>
        <w:jc w:val="both"/>
        <w:rPr>
          <w:color w:val="auto"/>
        </w:rPr>
      </w:pPr>
      <w:r w:rsidRPr="00AB0D3B">
        <w:rPr>
          <w:color w:val="auto"/>
        </w:rPr>
        <w:t xml:space="preserve">Patrol leaders will need to choose carefully which events to participate in based on what they believe are their patrols’ strengths since there will not be sufficient time for a patrol to compete in all events.  </w:t>
      </w:r>
    </w:p>
    <w:p w14:paraId="60A0C0B0" w14:textId="77777777" w:rsidR="00BA1CEC" w:rsidRDefault="00BA1CEC">
      <w:pPr>
        <w:spacing w:after="160" w:line="259" w:lineRule="auto"/>
        <w:ind w:left="0" w:firstLine="0"/>
        <w:rPr>
          <w:b/>
          <w:color w:val="auto"/>
        </w:rPr>
      </w:pPr>
      <w:r>
        <w:rPr>
          <w:b/>
          <w:color w:val="auto"/>
        </w:rPr>
        <w:br w:type="page"/>
      </w:r>
    </w:p>
    <w:p w14:paraId="1AF2333F" w14:textId="02ED31EB" w:rsidR="00AB0D3B" w:rsidRPr="00AB0D3B" w:rsidRDefault="00AB0D3B" w:rsidP="00AB0D3B">
      <w:pPr>
        <w:spacing w:after="222" w:line="240" w:lineRule="auto"/>
        <w:ind w:left="0" w:right="84" w:hanging="14"/>
        <w:jc w:val="both"/>
        <w:rPr>
          <w:b/>
          <w:color w:val="auto"/>
        </w:rPr>
      </w:pPr>
      <w:r w:rsidRPr="00AB0D3B">
        <w:rPr>
          <w:b/>
          <w:color w:val="auto"/>
        </w:rPr>
        <w:lastRenderedPageBreak/>
        <w:t>Points and Overall Best Patrol Determination</w:t>
      </w:r>
    </w:p>
    <w:p w14:paraId="58A4AAFD" w14:textId="3177D2E8" w:rsidR="00AB0D3B" w:rsidRDefault="00AB0D3B" w:rsidP="00AB0D3B">
      <w:pPr>
        <w:spacing w:after="222" w:line="240" w:lineRule="auto"/>
        <w:ind w:left="0" w:right="84" w:hanging="14"/>
        <w:jc w:val="both"/>
        <w:rPr>
          <w:color w:val="auto"/>
        </w:rPr>
      </w:pPr>
      <w:r w:rsidRPr="00AB0D3B">
        <w:rPr>
          <w:color w:val="auto"/>
        </w:rPr>
        <w:t>The best overall patrol will be determined by the patrol that earns the most combined points from the venues in which the patrol participate.  Second and third place based on total combined points will also be recognized. The table below shows how patrols may earn points. It is up to the patrol leader to decide which combination of venues and events offers the best opportunity for the patrol earn the most points based on the patrol’s strengths.</w:t>
      </w:r>
    </w:p>
    <w:tbl>
      <w:tblPr>
        <w:tblStyle w:val="TableGrid0"/>
        <w:tblW w:w="8820" w:type="dxa"/>
        <w:tblInd w:w="265" w:type="dxa"/>
        <w:tblLook w:val="04A0" w:firstRow="1" w:lastRow="0" w:firstColumn="1" w:lastColumn="0" w:noHBand="0" w:noVBand="1"/>
      </w:tblPr>
      <w:tblGrid>
        <w:gridCol w:w="2149"/>
        <w:gridCol w:w="1975"/>
        <w:gridCol w:w="1617"/>
        <w:gridCol w:w="1617"/>
        <w:gridCol w:w="1462"/>
      </w:tblGrid>
      <w:tr w:rsidR="00AB0D3B" w:rsidRPr="00AB0D3B" w14:paraId="5B0C93A1" w14:textId="77777777" w:rsidTr="007A34B1">
        <w:tc>
          <w:tcPr>
            <w:tcW w:w="2149" w:type="dxa"/>
          </w:tcPr>
          <w:p w14:paraId="4040811B" w14:textId="77777777" w:rsidR="00AB0D3B" w:rsidRPr="00AB0D3B" w:rsidRDefault="00AB0D3B" w:rsidP="00AB0D3B">
            <w:pPr>
              <w:spacing w:after="222" w:line="240" w:lineRule="auto"/>
              <w:ind w:left="0" w:right="84" w:firstLine="0"/>
              <w:rPr>
                <w:b/>
                <w:color w:val="auto"/>
                <w:sz w:val="20"/>
                <w:szCs w:val="20"/>
              </w:rPr>
            </w:pPr>
            <w:r w:rsidRPr="00AB0D3B">
              <w:rPr>
                <w:b/>
                <w:color w:val="auto"/>
                <w:sz w:val="20"/>
                <w:szCs w:val="20"/>
              </w:rPr>
              <w:t>Event</w:t>
            </w:r>
          </w:p>
        </w:tc>
        <w:tc>
          <w:tcPr>
            <w:tcW w:w="1975" w:type="dxa"/>
          </w:tcPr>
          <w:p w14:paraId="05A5B072" w14:textId="77777777" w:rsidR="00AB0D3B" w:rsidRPr="00AB0D3B" w:rsidRDefault="00AB0D3B" w:rsidP="00AB0D3B">
            <w:pPr>
              <w:spacing w:after="222" w:line="240" w:lineRule="auto"/>
              <w:ind w:left="0" w:right="84" w:firstLine="0"/>
              <w:rPr>
                <w:b/>
                <w:color w:val="auto"/>
                <w:sz w:val="20"/>
                <w:szCs w:val="20"/>
              </w:rPr>
            </w:pPr>
            <w:r w:rsidRPr="00AB0D3B">
              <w:rPr>
                <w:b/>
                <w:color w:val="auto"/>
                <w:sz w:val="20"/>
                <w:szCs w:val="20"/>
              </w:rPr>
              <w:t>Patrol Participation Points at each Heat or Station</w:t>
            </w:r>
          </w:p>
        </w:tc>
        <w:tc>
          <w:tcPr>
            <w:tcW w:w="1617" w:type="dxa"/>
          </w:tcPr>
          <w:p w14:paraId="406EAB67" w14:textId="77777777" w:rsidR="00AB0D3B" w:rsidRPr="00AB0D3B" w:rsidRDefault="00AB0D3B" w:rsidP="00AB0D3B">
            <w:pPr>
              <w:spacing w:after="222" w:line="240" w:lineRule="auto"/>
              <w:ind w:left="0" w:right="84" w:firstLine="0"/>
              <w:rPr>
                <w:b/>
                <w:color w:val="auto"/>
                <w:sz w:val="20"/>
                <w:szCs w:val="20"/>
              </w:rPr>
            </w:pPr>
            <w:r w:rsidRPr="00AB0D3B">
              <w:rPr>
                <w:b/>
                <w:color w:val="auto"/>
                <w:sz w:val="20"/>
                <w:szCs w:val="20"/>
              </w:rPr>
              <w:t>1</w:t>
            </w:r>
            <w:r w:rsidRPr="00AB0D3B">
              <w:rPr>
                <w:b/>
                <w:color w:val="auto"/>
                <w:sz w:val="20"/>
                <w:szCs w:val="20"/>
                <w:vertAlign w:val="superscript"/>
              </w:rPr>
              <w:t>st</w:t>
            </w:r>
            <w:r w:rsidRPr="00AB0D3B">
              <w:rPr>
                <w:b/>
                <w:color w:val="auto"/>
                <w:sz w:val="20"/>
                <w:szCs w:val="20"/>
              </w:rPr>
              <w:t>/2</w:t>
            </w:r>
            <w:r w:rsidRPr="00AB0D3B">
              <w:rPr>
                <w:b/>
                <w:color w:val="auto"/>
                <w:sz w:val="20"/>
                <w:szCs w:val="20"/>
                <w:vertAlign w:val="superscript"/>
              </w:rPr>
              <w:t>nd</w:t>
            </w:r>
            <w:r w:rsidRPr="00AB0D3B">
              <w:rPr>
                <w:b/>
                <w:color w:val="auto"/>
                <w:sz w:val="20"/>
                <w:szCs w:val="20"/>
              </w:rPr>
              <w:t>/3</w:t>
            </w:r>
            <w:r w:rsidRPr="00AB0D3B">
              <w:rPr>
                <w:b/>
                <w:color w:val="auto"/>
                <w:sz w:val="20"/>
                <w:szCs w:val="20"/>
                <w:vertAlign w:val="superscript"/>
              </w:rPr>
              <w:t>rd</w:t>
            </w:r>
            <w:r w:rsidRPr="00AB0D3B">
              <w:rPr>
                <w:b/>
                <w:color w:val="auto"/>
                <w:sz w:val="20"/>
                <w:szCs w:val="20"/>
              </w:rPr>
              <w:t xml:space="preserve"> Place Heat or Station </w:t>
            </w:r>
          </w:p>
        </w:tc>
        <w:tc>
          <w:tcPr>
            <w:tcW w:w="1617" w:type="dxa"/>
          </w:tcPr>
          <w:p w14:paraId="70B26BC7" w14:textId="77777777" w:rsidR="00AB0D3B" w:rsidRPr="00AB0D3B" w:rsidRDefault="00AB0D3B" w:rsidP="00AB0D3B">
            <w:pPr>
              <w:spacing w:after="222" w:line="240" w:lineRule="auto"/>
              <w:ind w:left="0" w:right="84" w:firstLine="0"/>
              <w:rPr>
                <w:b/>
                <w:color w:val="auto"/>
                <w:sz w:val="20"/>
                <w:szCs w:val="20"/>
              </w:rPr>
            </w:pPr>
            <w:r w:rsidRPr="00AB0D3B">
              <w:rPr>
                <w:b/>
                <w:color w:val="auto"/>
                <w:sz w:val="20"/>
                <w:szCs w:val="20"/>
              </w:rPr>
              <w:t>1</w:t>
            </w:r>
            <w:r w:rsidRPr="00AB0D3B">
              <w:rPr>
                <w:b/>
                <w:color w:val="auto"/>
                <w:sz w:val="20"/>
                <w:szCs w:val="20"/>
                <w:vertAlign w:val="superscript"/>
              </w:rPr>
              <w:t>st</w:t>
            </w:r>
            <w:r w:rsidRPr="00AB0D3B">
              <w:rPr>
                <w:b/>
                <w:color w:val="auto"/>
                <w:sz w:val="20"/>
                <w:szCs w:val="20"/>
              </w:rPr>
              <w:t>/2</w:t>
            </w:r>
            <w:r w:rsidRPr="00AB0D3B">
              <w:rPr>
                <w:b/>
                <w:color w:val="auto"/>
                <w:sz w:val="20"/>
                <w:szCs w:val="20"/>
                <w:vertAlign w:val="superscript"/>
              </w:rPr>
              <w:t>nd</w:t>
            </w:r>
            <w:r w:rsidRPr="00AB0D3B">
              <w:rPr>
                <w:b/>
                <w:color w:val="auto"/>
                <w:sz w:val="20"/>
                <w:szCs w:val="20"/>
              </w:rPr>
              <w:t>/3</w:t>
            </w:r>
            <w:r w:rsidRPr="00AB0D3B">
              <w:rPr>
                <w:b/>
                <w:color w:val="auto"/>
                <w:sz w:val="20"/>
                <w:szCs w:val="20"/>
                <w:vertAlign w:val="superscript"/>
              </w:rPr>
              <w:t>rd</w:t>
            </w:r>
            <w:r w:rsidRPr="00AB0D3B">
              <w:rPr>
                <w:b/>
                <w:color w:val="auto"/>
                <w:sz w:val="20"/>
                <w:szCs w:val="20"/>
              </w:rPr>
              <w:t xml:space="preserve"> Venue Overall</w:t>
            </w:r>
          </w:p>
        </w:tc>
        <w:tc>
          <w:tcPr>
            <w:tcW w:w="1462" w:type="dxa"/>
          </w:tcPr>
          <w:p w14:paraId="07DD9793" w14:textId="77777777" w:rsidR="00AB0D3B" w:rsidRPr="00AB0D3B" w:rsidRDefault="00AB0D3B" w:rsidP="00AB0D3B">
            <w:pPr>
              <w:spacing w:after="222" w:line="240" w:lineRule="auto"/>
              <w:ind w:left="0" w:right="84" w:firstLine="0"/>
              <w:rPr>
                <w:b/>
                <w:color w:val="auto"/>
                <w:sz w:val="20"/>
                <w:szCs w:val="20"/>
              </w:rPr>
            </w:pPr>
            <w:r w:rsidRPr="00AB0D3B">
              <w:rPr>
                <w:b/>
                <w:color w:val="auto"/>
                <w:sz w:val="20"/>
                <w:szCs w:val="20"/>
              </w:rPr>
              <w:t>Maximum venue points</w:t>
            </w:r>
          </w:p>
        </w:tc>
      </w:tr>
      <w:tr w:rsidR="00AB0D3B" w:rsidRPr="00AB0D3B" w14:paraId="61E2A42B" w14:textId="77777777" w:rsidTr="007A34B1">
        <w:tc>
          <w:tcPr>
            <w:tcW w:w="2149" w:type="dxa"/>
          </w:tcPr>
          <w:p w14:paraId="0C886E4B"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Patrol Decathlon Station</w:t>
            </w:r>
          </w:p>
          <w:p w14:paraId="68FBEED0" w14:textId="77777777" w:rsidR="00AB0D3B" w:rsidRPr="00AB0D3B" w:rsidRDefault="00AB0D3B" w:rsidP="00AB0D3B">
            <w:pPr>
              <w:spacing w:after="222" w:line="240" w:lineRule="auto"/>
              <w:ind w:left="0" w:right="84" w:firstLine="0"/>
              <w:rPr>
                <w:color w:val="auto"/>
                <w:sz w:val="20"/>
                <w:szCs w:val="20"/>
              </w:rPr>
            </w:pPr>
          </w:p>
        </w:tc>
        <w:tc>
          <w:tcPr>
            <w:tcW w:w="1975" w:type="dxa"/>
          </w:tcPr>
          <w:p w14:paraId="24058AEA"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 per station</w:t>
            </w:r>
          </w:p>
        </w:tc>
        <w:tc>
          <w:tcPr>
            <w:tcW w:w="1617" w:type="dxa"/>
          </w:tcPr>
          <w:p w14:paraId="03AEF553"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50/25/15</w:t>
            </w:r>
          </w:p>
        </w:tc>
        <w:tc>
          <w:tcPr>
            <w:tcW w:w="1617" w:type="dxa"/>
          </w:tcPr>
          <w:p w14:paraId="6A061B1C"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150/100/75</w:t>
            </w:r>
          </w:p>
        </w:tc>
        <w:tc>
          <w:tcPr>
            <w:tcW w:w="1462" w:type="dxa"/>
          </w:tcPr>
          <w:p w14:paraId="074AF697"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650 (first place at all 10 stations)</w:t>
            </w:r>
          </w:p>
        </w:tc>
      </w:tr>
      <w:tr w:rsidR="00AB0D3B" w:rsidRPr="00AB0D3B" w14:paraId="6FB2A55A" w14:textId="77777777" w:rsidTr="007A34B1">
        <w:tc>
          <w:tcPr>
            <w:tcW w:w="2149" w:type="dxa"/>
          </w:tcPr>
          <w:p w14:paraId="4EC0F0FE" w14:textId="1720C842" w:rsidR="00AB0D3B" w:rsidRPr="00AB0D3B" w:rsidRDefault="004151D2" w:rsidP="00AB0D3B">
            <w:pPr>
              <w:spacing w:after="222" w:line="240" w:lineRule="auto"/>
              <w:ind w:left="0" w:right="84" w:firstLine="0"/>
              <w:rPr>
                <w:color w:val="auto"/>
                <w:sz w:val="20"/>
                <w:szCs w:val="20"/>
              </w:rPr>
            </w:pPr>
            <w:r w:rsidRPr="004151D2">
              <w:rPr>
                <w:color w:val="auto"/>
                <w:sz w:val="20"/>
                <w:szCs w:val="20"/>
              </w:rPr>
              <w:t>Geocaching, Map &amp; Compass</w:t>
            </w:r>
          </w:p>
        </w:tc>
        <w:tc>
          <w:tcPr>
            <w:tcW w:w="1975" w:type="dxa"/>
          </w:tcPr>
          <w:p w14:paraId="5AEA2547"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100 for venue and 50 points for each station completed</w:t>
            </w:r>
          </w:p>
        </w:tc>
        <w:tc>
          <w:tcPr>
            <w:tcW w:w="1617" w:type="dxa"/>
          </w:tcPr>
          <w:p w14:paraId="63A4E8F0"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617" w:type="dxa"/>
          </w:tcPr>
          <w:p w14:paraId="4889185A"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462" w:type="dxa"/>
          </w:tcPr>
          <w:p w14:paraId="4E781461" w14:textId="207D9AF0" w:rsidR="00AB0D3B" w:rsidRPr="00AB0D3B" w:rsidRDefault="004151D2" w:rsidP="00AB0D3B">
            <w:pPr>
              <w:spacing w:after="222" w:line="240" w:lineRule="auto"/>
              <w:ind w:left="0" w:right="84" w:firstLine="0"/>
              <w:rPr>
                <w:color w:val="auto"/>
                <w:sz w:val="20"/>
                <w:szCs w:val="20"/>
              </w:rPr>
            </w:pPr>
            <w:r>
              <w:rPr>
                <w:color w:val="auto"/>
                <w:sz w:val="20"/>
                <w:szCs w:val="20"/>
              </w:rPr>
              <w:t>40</w:t>
            </w:r>
            <w:r w:rsidR="00AB0D3B" w:rsidRPr="00AB0D3B">
              <w:rPr>
                <w:color w:val="auto"/>
                <w:sz w:val="20"/>
                <w:szCs w:val="20"/>
              </w:rPr>
              <w:t>0</w:t>
            </w:r>
          </w:p>
        </w:tc>
      </w:tr>
      <w:tr w:rsidR="00AB0D3B" w:rsidRPr="00AB0D3B" w14:paraId="71300CE2" w14:textId="77777777" w:rsidTr="007A34B1">
        <w:tc>
          <w:tcPr>
            <w:tcW w:w="2149" w:type="dxa"/>
          </w:tcPr>
          <w:p w14:paraId="337E5EEA"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Baden-Powell Iron Man Classic</w:t>
            </w:r>
          </w:p>
        </w:tc>
        <w:tc>
          <w:tcPr>
            <w:tcW w:w="1975" w:type="dxa"/>
          </w:tcPr>
          <w:p w14:paraId="120BFC2B"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100 for venue</w:t>
            </w:r>
          </w:p>
        </w:tc>
        <w:tc>
          <w:tcPr>
            <w:tcW w:w="1617" w:type="dxa"/>
          </w:tcPr>
          <w:p w14:paraId="70D5CA32"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150/125/100</w:t>
            </w:r>
          </w:p>
        </w:tc>
        <w:tc>
          <w:tcPr>
            <w:tcW w:w="1617" w:type="dxa"/>
          </w:tcPr>
          <w:p w14:paraId="54BAD26E"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250/200/175</w:t>
            </w:r>
          </w:p>
        </w:tc>
        <w:tc>
          <w:tcPr>
            <w:tcW w:w="1462" w:type="dxa"/>
          </w:tcPr>
          <w:p w14:paraId="1E279FF4"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500</w:t>
            </w:r>
          </w:p>
        </w:tc>
      </w:tr>
      <w:tr w:rsidR="00AB0D3B" w:rsidRPr="00AB0D3B" w14:paraId="65C0BD6F" w14:textId="77777777" w:rsidTr="007A34B1">
        <w:tc>
          <w:tcPr>
            <w:tcW w:w="2149" w:type="dxa"/>
          </w:tcPr>
          <w:p w14:paraId="5B6B319C"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Mega Scavenger Hunt</w:t>
            </w:r>
          </w:p>
        </w:tc>
        <w:tc>
          <w:tcPr>
            <w:tcW w:w="1975" w:type="dxa"/>
          </w:tcPr>
          <w:p w14:paraId="3A5B2316"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 xml:space="preserve">100 for venue </w:t>
            </w:r>
          </w:p>
        </w:tc>
        <w:tc>
          <w:tcPr>
            <w:tcW w:w="1617" w:type="dxa"/>
          </w:tcPr>
          <w:p w14:paraId="555DCEAB"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617" w:type="dxa"/>
          </w:tcPr>
          <w:p w14:paraId="0ACE617F"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200/175/150</w:t>
            </w:r>
          </w:p>
        </w:tc>
        <w:tc>
          <w:tcPr>
            <w:tcW w:w="1462" w:type="dxa"/>
          </w:tcPr>
          <w:p w14:paraId="2A7F03C7"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350</w:t>
            </w:r>
          </w:p>
        </w:tc>
      </w:tr>
      <w:tr w:rsidR="00AB0D3B" w:rsidRPr="00AB0D3B" w14:paraId="28B2AAFB" w14:textId="77777777" w:rsidTr="007A34B1">
        <w:tc>
          <w:tcPr>
            <w:tcW w:w="2149" w:type="dxa"/>
          </w:tcPr>
          <w:p w14:paraId="2E304ADB"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Merit Badges Then and Now</w:t>
            </w:r>
          </w:p>
        </w:tc>
        <w:tc>
          <w:tcPr>
            <w:tcW w:w="1975" w:type="dxa"/>
          </w:tcPr>
          <w:p w14:paraId="0DB46CE2"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100 for venue</w:t>
            </w:r>
          </w:p>
        </w:tc>
        <w:tc>
          <w:tcPr>
            <w:tcW w:w="1617" w:type="dxa"/>
          </w:tcPr>
          <w:p w14:paraId="5DC1CBDA"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617" w:type="dxa"/>
          </w:tcPr>
          <w:p w14:paraId="6EB65B69"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462" w:type="dxa"/>
          </w:tcPr>
          <w:p w14:paraId="64DDB697"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100</w:t>
            </w:r>
          </w:p>
        </w:tc>
      </w:tr>
      <w:tr w:rsidR="00AB0D3B" w:rsidRPr="00AB0D3B" w14:paraId="3D95C5B4" w14:textId="77777777" w:rsidTr="007A34B1">
        <w:tc>
          <w:tcPr>
            <w:tcW w:w="2149" w:type="dxa"/>
          </w:tcPr>
          <w:p w14:paraId="695616C7"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Scout Skills Adventure Trail</w:t>
            </w:r>
          </w:p>
        </w:tc>
        <w:tc>
          <w:tcPr>
            <w:tcW w:w="1975" w:type="dxa"/>
          </w:tcPr>
          <w:p w14:paraId="26B4C7F5"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100 for venue and 10 per Scout for learning / demonstrating a skill and 50 per Scout completing a ran</w:t>
            </w:r>
          </w:p>
        </w:tc>
        <w:tc>
          <w:tcPr>
            <w:tcW w:w="1617" w:type="dxa"/>
          </w:tcPr>
          <w:p w14:paraId="0067B88E"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617" w:type="dxa"/>
          </w:tcPr>
          <w:p w14:paraId="261FDC0E"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NA</w:t>
            </w:r>
          </w:p>
        </w:tc>
        <w:tc>
          <w:tcPr>
            <w:tcW w:w="1462" w:type="dxa"/>
          </w:tcPr>
          <w:p w14:paraId="2F49CEF8" w14:textId="77777777" w:rsidR="00AB0D3B" w:rsidRPr="00AB0D3B" w:rsidRDefault="00AB0D3B" w:rsidP="00AB0D3B">
            <w:pPr>
              <w:spacing w:after="222" w:line="240" w:lineRule="auto"/>
              <w:ind w:left="0" w:right="84" w:firstLine="0"/>
              <w:rPr>
                <w:color w:val="auto"/>
                <w:sz w:val="20"/>
                <w:szCs w:val="20"/>
              </w:rPr>
            </w:pPr>
            <w:r w:rsidRPr="00AB0D3B">
              <w:rPr>
                <w:color w:val="auto"/>
                <w:sz w:val="20"/>
                <w:szCs w:val="20"/>
              </w:rPr>
              <w:t>For 10 Scout patrol with one advancement: 250</w:t>
            </w:r>
          </w:p>
        </w:tc>
      </w:tr>
    </w:tbl>
    <w:p w14:paraId="35CE5A6A" w14:textId="77777777" w:rsidR="00AB0D3B" w:rsidRPr="00AB0D3B" w:rsidRDefault="00AB0D3B" w:rsidP="00AB0D3B">
      <w:pPr>
        <w:spacing w:after="222" w:line="240" w:lineRule="auto"/>
        <w:ind w:left="0" w:right="84" w:hanging="14"/>
        <w:jc w:val="both"/>
        <w:rPr>
          <w:color w:val="auto"/>
        </w:rPr>
      </w:pPr>
    </w:p>
    <w:p w14:paraId="486F6E0C" w14:textId="42DC57B6" w:rsidR="00AB0D3B" w:rsidDel="0046502C" w:rsidRDefault="00AB0D3B" w:rsidP="00AB0D3B">
      <w:pPr>
        <w:spacing w:after="222" w:line="240" w:lineRule="auto"/>
        <w:ind w:left="0" w:right="84" w:hanging="14"/>
        <w:jc w:val="both"/>
        <w:rPr>
          <w:del w:id="425" w:author="Seitz Family" w:date="2017-02-20T07:21:00Z"/>
          <w:color w:val="auto"/>
        </w:rPr>
      </w:pPr>
      <w:del w:id="426" w:author="Seitz Family" w:date="2017-02-20T07:21:00Z">
        <w:r w:rsidRPr="00AB0D3B" w:rsidDel="0046502C">
          <w:rPr>
            <w:color w:val="auto"/>
          </w:rPr>
          <w:delText>[Insert picture]</w:delText>
        </w:r>
      </w:del>
    </w:p>
    <w:p w14:paraId="11697C11" w14:textId="77777777" w:rsidR="007A34B1" w:rsidRDefault="007A34B1" w:rsidP="007A34B1">
      <w:pPr>
        <w:pStyle w:val="Heading1"/>
        <w:ind w:left="0"/>
      </w:pPr>
      <w:bookmarkStart w:id="427" w:name="_Toc475339087"/>
      <w:r>
        <w:lastRenderedPageBreak/>
        <w:t>Map of Boy Scout Patrol Challenge Program at Camp Whyte</w:t>
      </w:r>
      <w:bookmarkEnd w:id="427"/>
      <w:r>
        <w:t xml:space="preserve"> </w:t>
      </w:r>
    </w:p>
    <w:p w14:paraId="62E1AADB" w14:textId="15D44244" w:rsidR="00D316CF" w:rsidRDefault="00D316CF" w:rsidP="00AB0D3B">
      <w:pPr>
        <w:spacing w:after="222" w:line="240" w:lineRule="auto"/>
        <w:ind w:left="0" w:right="84" w:hanging="14"/>
        <w:jc w:val="both"/>
        <w:rPr>
          <w:noProof/>
          <w:color w:val="auto"/>
        </w:rPr>
      </w:pPr>
      <w:r>
        <w:rPr>
          <w:color w:val="auto"/>
        </w:rPr>
        <w:t xml:space="preserve">Camp Whyte is </w:t>
      </w:r>
      <w:r w:rsidR="000610DB">
        <w:rPr>
          <w:color w:val="auto"/>
        </w:rPr>
        <w:t xml:space="preserve">only </w:t>
      </w:r>
      <w:r>
        <w:rPr>
          <w:color w:val="auto"/>
        </w:rPr>
        <w:t xml:space="preserve">accessible via a downward sloped path </w:t>
      </w:r>
      <w:r w:rsidR="000610DB">
        <w:rPr>
          <w:color w:val="auto"/>
        </w:rPr>
        <w:t>south of the Health Lodge at Camp Post.</w:t>
      </w:r>
      <w:r w:rsidR="000610DB" w:rsidRPr="000610DB">
        <w:rPr>
          <w:noProof/>
          <w:color w:val="auto"/>
        </w:rPr>
        <w:t xml:space="preserve"> </w:t>
      </w:r>
      <w:r w:rsidR="000610DB">
        <w:rPr>
          <w:noProof/>
          <w:color w:val="auto"/>
        </w:rPr>
        <w:drawing>
          <wp:inline distT="0" distB="0" distL="0" distR="0" wp14:anchorId="7865D87D" wp14:editId="687C7253">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yte Map (upper and lower).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AFEE813" w14:textId="77777777" w:rsidR="00AF285D" w:rsidRPr="00AB0D3B" w:rsidRDefault="00AF285D" w:rsidP="00AB0D3B">
      <w:pPr>
        <w:spacing w:after="222" w:line="240" w:lineRule="auto"/>
        <w:ind w:left="0" w:right="84" w:hanging="14"/>
        <w:jc w:val="both"/>
        <w:rPr>
          <w:color w:val="auto"/>
        </w:rPr>
      </w:pPr>
    </w:p>
    <w:p w14:paraId="75DD9E85" w14:textId="77777777" w:rsidR="00AB0D3B" w:rsidRPr="00AF285D" w:rsidRDefault="00AB0D3B" w:rsidP="00AF285D">
      <w:pPr>
        <w:pStyle w:val="Heading3"/>
        <w:rPr>
          <w:u w:val="single"/>
        </w:rPr>
      </w:pPr>
      <w:bookmarkStart w:id="428" w:name="_Toc471677120"/>
      <w:bookmarkStart w:id="429" w:name="_Toc475339088"/>
      <w:r w:rsidRPr="00AF285D">
        <w:rPr>
          <w:u w:val="single"/>
        </w:rPr>
        <w:t>Program Venue Introduction:</w:t>
      </w:r>
      <w:bookmarkEnd w:id="428"/>
      <w:bookmarkEnd w:id="429"/>
    </w:p>
    <w:p w14:paraId="52173E30" w14:textId="77777777" w:rsidR="00AB0D3B" w:rsidRPr="00AB0D3B" w:rsidRDefault="00AB0D3B" w:rsidP="00AB0D3B">
      <w:pPr>
        <w:spacing w:after="222" w:line="240" w:lineRule="auto"/>
        <w:ind w:left="360" w:right="84" w:hanging="14"/>
        <w:jc w:val="both"/>
        <w:rPr>
          <w:color w:val="auto"/>
        </w:rPr>
      </w:pPr>
      <w:bookmarkStart w:id="430" w:name="_Toc469120960"/>
      <w:bookmarkStart w:id="431" w:name="_Toc471677121"/>
      <w:r w:rsidRPr="00AB0D3B">
        <w:rPr>
          <w:b/>
        </w:rPr>
        <w:t>Patrol Decathlon Challenge</w:t>
      </w:r>
      <w:bookmarkEnd w:id="430"/>
      <w:bookmarkEnd w:id="431"/>
      <w:r w:rsidRPr="00AB0D3B">
        <w:rPr>
          <w:color w:val="auto"/>
        </w:rPr>
        <w:t xml:space="preserve"> – </w:t>
      </w:r>
    </w:p>
    <w:p w14:paraId="60B9AA9A" w14:textId="0D6701F5" w:rsidR="00AB0D3B" w:rsidRPr="00AB0D3B" w:rsidRDefault="00B4274C" w:rsidP="00AB0D3B">
      <w:pPr>
        <w:spacing w:after="222" w:line="240" w:lineRule="auto"/>
        <w:ind w:left="360" w:right="84" w:hanging="14"/>
        <w:jc w:val="both"/>
        <w:rPr>
          <w:color w:val="auto"/>
        </w:rPr>
      </w:pPr>
      <w:r>
        <w:rPr>
          <w:color w:val="auto"/>
        </w:rPr>
        <w:t>This venue will consist of nine</w:t>
      </w:r>
      <w:r w:rsidR="00AB0D3B" w:rsidRPr="00AB0D3B">
        <w:rPr>
          <w:color w:val="auto"/>
        </w:rPr>
        <w:t xml:space="preserve"> stations where patrols compete against time for accuracy and judgment.  The event will take place entirely on </w:t>
      </w:r>
      <w:ins w:id="432" w:author="Seitz Family" w:date="2017-02-20T07:32:00Z">
        <w:r w:rsidR="008043F6">
          <w:rPr>
            <w:color w:val="auto"/>
          </w:rPr>
          <w:t xml:space="preserve">Camp </w:t>
        </w:r>
      </w:ins>
      <w:r w:rsidR="00AB0D3B" w:rsidRPr="00AB0D3B">
        <w:rPr>
          <w:color w:val="auto"/>
        </w:rPr>
        <w:t xml:space="preserve">Whyte </w:t>
      </w:r>
      <w:del w:id="433" w:author="Seitz Family" w:date="2017-02-20T07:32:00Z">
        <w:r w:rsidR="00AB0D3B" w:rsidRPr="00AB0D3B" w:rsidDel="008043F6">
          <w:rPr>
            <w:color w:val="auto"/>
          </w:rPr>
          <w:delText>Field</w:delText>
        </w:r>
      </w:del>
      <w:ins w:id="434" w:author="Seitz Family" w:date="2017-02-20T07:32:00Z">
        <w:r w:rsidR="008043F6">
          <w:rPr>
            <w:color w:val="auto"/>
          </w:rPr>
          <w:t>(lower)</w:t>
        </w:r>
      </w:ins>
      <w:r w:rsidR="00AB0D3B" w:rsidRPr="00AB0D3B">
        <w:rPr>
          <w:color w:val="auto"/>
        </w:rPr>
        <w:t xml:space="preserve">.  This activity requires Patrols be made up of between 8 - 10 Scouts.  Multiple patrols (up to 10) will be at each station and then will rotate to the next station.  We strongly encourage Patrols to eat their noon lunch at the </w:t>
      </w:r>
      <w:ins w:id="435" w:author="Seitz Family" w:date="2017-02-20T07:32:00Z">
        <w:r w:rsidR="008043F6">
          <w:rPr>
            <w:color w:val="auto"/>
          </w:rPr>
          <w:t xml:space="preserve">Camp </w:t>
        </w:r>
      </w:ins>
      <w:r w:rsidR="00AB0D3B" w:rsidRPr="00AB0D3B">
        <w:rPr>
          <w:color w:val="auto"/>
        </w:rPr>
        <w:t xml:space="preserve">Whyte </w:t>
      </w:r>
      <w:del w:id="436" w:author="Seitz Family" w:date="2017-02-20T07:32:00Z">
        <w:r w:rsidR="00AB0D3B" w:rsidRPr="00AB0D3B" w:rsidDel="008043F6">
          <w:rPr>
            <w:color w:val="auto"/>
          </w:rPr>
          <w:delText xml:space="preserve">Field </w:delText>
        </w:r>
      </w:del>
      <w:ins w:id="437" w:author="Seitz Family" w:date="2017-02-20T07:32:00Z">
        <w:r w:rsidR="008043F6">
          <w:rPr>
            <w:color w:val="auto"/>
          </w:rPr>
          <w:t>(lower)</w:t>
        </w:r>
        <w:r w:rsidR="008043F6" w:rsidRPr="00AB0D3B">
          <w:rPr>
            <w:color w:val="auto"/>
          </w:rPr>
          <w:t xml:space="preserve"> </w:t>
        </w:r>
      </w:ins>
      <w:r w:rsidR="00AB0D3B" w:rsidRPr="00AB0D3B">
        <w:rPr>
          <w:color w:val="auto"/>
        </w:rPr>
        <w:t xml:space="preserve">program area.  Plan accordingly. </w:t>
      </w:r>
    </w:p>
    <w:p w14:paraId="4DD2B6C1" w14:textId="77777777" w:rsidR="00AB0D3B" w:rsidRPr="00AB0D3B" w:rsidRDefault="00AB0D3B" w:rsidP="00AB0D3B">
      <w:pPr>
        <w:spacing w:after="214" w:line="269" w:lineRule="auto"/>
        <w:ind w:left="360" w:right="32" w:hanging="14"/>
        <w:jc w:val="both"/>
        <w:rPr>
          <w:color w:val="auto"/>
        </w:rPr>
      </w:pPr>
      <w:r w:rsidRPr="00AB0D3B">
        <w:rPr>
          <w:i/>
          <w:color w:val="auto"/>
        </w:rPr>
        <w:t xml:space="preserve">Note:  While new Scouts can participate in this event, ensure they are placed with older Scouts who have the necessary advanced skills to complete some of the stations.  </w:t>
      </w:r>
    </w:p>
    <w:p w14:paraId="27B9D7AA" w14:textId="77777777" w:rsidR="00AB0D3B" w:rsidRPr="00AB0D3B" w:rsidRDefault="00AB0D3B" w:rsidP="00AB0D3B">
      <w:pPr>
        <w:spacing w:after="214" w:line="269" w:lineRule="auto"/>
        <w:ind w:left="360" w:right="32" w:hanging="14"/>
        <w:jc w:val="both"/>
        <w:rPr>
          <w:color w:val="auto"/>
        </w:rPr>
      </w:pPr>
      <w:r w:rsidRPr="00AB0D3B">
        <w:rPr>
          <w:i/>
          <w:color w:val="auto"/>
        </w:rPr>
        <w:t xml:space="preserve">Note: </w:t>
      </w:r>
      <w:r w:rsidRPr="00AB0D3B">
        <w:rPr>
          <w:i/>
          <w:color w:val="auto"/>
        </w:rPr>
        <w:tab/>
        <w:t xml:space="preserve">If you did not register with the minimum of 8 or more than 10 Scouts, our Camporee Registration Staff will match you up with another Boy Scout Troop in similar circumstances for the purpose of participating in this challenge during the pre-camporee registration process; </w:t>
      </w:r>
      <w:r w:rsidRPr="00AB0D3B">
        <w:rPr>
          <w:b/>
          <w:i/>
          <w:color w:val="auto"/>
          <w:u w:val="single" w:color="000000"/>
        </w:rPr>
        <w:t>however, you should make every effort to provide a full patrol when you register</w:t>
      </w:r>
      <w:r w:rsidRPr="00AB0D3B">
        <w:rPr>
          <w:i/>
          <w:color w:val="auto"/>
        </w:rPr>
        <w:t>!    No units will be matched up after arrival at the Camporee.</w:t>
      </w:r>
      <w:r w:rsidRPr="00AB0D3B">
        <w:rPr>
          <w:b/>
          <w:i/>
          <w:color w:val="auto"/>
        </w:rPr>
        <w:t xml:space="preserve"> </w:t>
      </w:r>
    </w:p>
    <w:p w14:paraId="1F936E86" w14:textId="77777777" w:rsidR="00AB0D3B" w:rsidRPr="00AB0D3B" w:rsidRDefault="00AB0D3B" w:rsidP="00AB0D3B">
      <w:pPr>
        <w:keepNext/>
        <w:keepLines/>
        <w:spacing w:after="5" w:line="249" w:lineRule="auto"/>
        <w:ind w:left="360"/>
        <w:outlineLvl w:val="2"/>
        <w:rPr>
          <w:b/>
        </w:rPr>
      </w:pPr>
      <w:bookmarkStart w:id="438" w:name="_Toc471677122"/>
      <w:bookmarkStart w:id="439" w:name="_Toc475339089"/>
      <w:bookmarkStart w:id="440" w:name="_Toc469120962"/>
      <w:r w:rsidRPr="00AB0D3B">
        <w:rPr>
          <w:b/>
        </w:rPr>
        <w:t>Geocaching, Map and Compass Program Area</w:t>
      </w:r>
      <w:bookmarkEnd w:id="438"/>
      <w:bookmarkEnd w:id="439"/>
      <w:r w:rsidRPr="00AB0D3B">
        <w:rPr>
          <w:b/>
        </w:rPr>
        <w:t xml:space="preserve"> </w:t>
      </w:r>
    </w:p>
    <w:p w14:paraId="7603D561" w14:textId="77777777" w:rsidR="00AB0D3B" w:rsidRPr="00AB0D3B" w:rsidRDefault="00AB0D3B" w:rsidP="00AB0D3B">
      <w:pPr>
        <w:spacing w:line="240" w:lineRule="auto"/>
        <w:ind w:left="360" w:firstLine="0"/>
        <w:jc w:val="both"/>
        <w:rPr>
          <w:color w:val="auto"/>
        </w:rPr>
      </w:pPr>
      <w:r w:rsidRPr="00AB0D3B">
        <w:rPr>
          <w:color w:val="auto"/>
        </w:rPr>
        <w:t xml:space="preserve">Teams of two to six may participate.  They will use a GPS and the Goshen map and a compass to navigate to waypoints to complete activities.   </w:t>
      </w:r>
    </w:p>
    <w:p w14:paraId="0C1DEE1E" w14:textId="77777777" w:rsidR="00AB0D3B" w:rsidRPr="00AB0D3B" w:rsidRDefault="00AB0D3B" w:rsidP="00AB0D3B">
      <w:pPr>
        <w:spacing w:after="222" w:line="240" w:lineRule="auto"/>
        <w:ind w:left="360" w:right="84" w:hanging="14"/>
        <w:jc w:val="both"/>
        <w:rPr>
          <w:b/>
          <w:color w:val="auto"/>
        </w:rPr>
      </w:pPr>
    </w:p>
    <w:p w14:paraId="73449C62" w14:textId="77777777" w:rsidR="00AB0D3B" w:rsidRPr="00AB0D3B" w:rsidRDefault="00AB0D3B" w:rsidP="00AB0D3B">
      <w:pPr>
        <w:spacing w:after="222" w:line="240" w:lineRule="auto"/>
        <w:ind w:left="360" w:right="84" w:hanging="14"/>
        <w:jc w:val="both"/>
        <w:rPr>
          <w:color w:val="auto"/>
        </w:rPr>
      </w:pPr>
      <w:bookmarkStart w:id="441" w:name="_Toc471677123"/>
      <w:r w:rsidRPr="00AB0D3B">
        <w:rPr>
          <w:b/>
        </w:rPr>
        <w:lastRenderedPageBreak/>
        <w:t>Baden Powell’s Iron Man Classic</w:t>
      </w:r>
      <w:bookmarkEnd w:id="440"/>
      <w:bookmarkEnd w:id="441"/>
      <w:r w:rsidRPr="00AB0D3B">
        <w:rPr>
          <w:color w:val="auto"/>
        </w:rPr>
        <w:t xml:space="preserve"> – </w:t>
      </w:r>
    </w:p>
    <w:p w14:paraId="2A30513E" w14:textId="77777777" w:rsidR="00AB0D3B" w:rsidRPr="00AB0D3B" w:rsidRDefault="00AB0D3B" w:rsidP="00AB0D3B">
      <w:pPr>
        <w:spacing w:after="222" w:line="240" w:lineRule="auto"/>
        <w:ind w:left="360" w:right="84" w:hanging="14"/>
        <w:jc w:val="both"/>
        <w:rPr>
          <w:color w:val="auto"/>
        </w:rPr>
      </w:pPr>
      <w:r w:rsidRPr="00AB0D3B">
        <w:rPr>
          <w:color w:val="auto"/>
        </w:rPr>
        <w:t xml:space="preserve">This venue will consist of several relay events. or relays which require different physical skills.  The events involve swimming, canoeing, running, cycling, and kayaking. A different Scout from each patrol that participates in the Iron Man must participate in each event. So, it is up to the patrol to pick the Scouts from his patrol that he believes will do best at each event.    All heats will start from Camp Olmsted.  </w:t>
      </w:r>
    </w:p>
    <w:p w14:paraId="1AA971E5" w14:textId="77777777" w:rsidR="00AB0D3B" w:rsidRPr="00AB0D3B" w:rsidRDefault="00AB0D3B" w:rsidP="00AB0D3B">
      <w:pPr>
        <w:spacing w:after="214" w:line="269" w:lineRule="auto"/>
        <w:ind w:left="360" w:right="32" w:hanging="14"/>
        <w:jc w:val="both"/>
        <w:rPr>
          <w:color w:val="auto"/>
        </w:rPr>
      </w:pPr>
      <w:r w:rsidRPr="00AB0D3B">
        <w:rPr>
          <w:i/>
          <w:color w:val="auto"/>
        </w:rPr>
        <w:t xml:space="preserve">NOTE:  Swim Certification, Safe Swim Defense and Safety Afloat are all required for this event.  A Scoutmaster-signed letter must be provided to the Classic registrar at event check-in time certifying each Scout who will participate in either the swimming, canoeing, or kayaking events has passed the BSA swim test with classification as a swimmer and has completed Safety Afloat and Safe Swim Defense; format of letter is at Scoutmaster’s discretion.  Activity Consent form and Annual BSA Medical and Health Record Parts A and B are required. </w:t>
      </w:r>
    </w:p>
    <w:p w14:paraId="718324C5" w14:textId="77777777" w:rsidR="00AB0D3B" w:rsidRPr="00AB0D3B" w:rsidRDefault="00AB0D3B" w:rsidP="00AB0D3B">
      <w:pPr>
        <w:keepNext/>
        <w:keepLines/>
        <w:spacing w:after="5" w:line="249" w:lineRule="auto"/>
        <w:ind w:left="360"/>
        <w:outlineLvl w:val="2"/>
        <w:rPr>
          <w:b/>
        </w:rPr>
      </w:pPr>
      <w:bookmarkStart w:id="442" w:name="_Toc469120963"/>
      <w:bookmarkStart w:id="443" w:name="_Toc471677124"/>
      <w:bookmarkStart w:id="444" w:name="_Toc475339090"/>
      <w:r w:rsidRPr="00AB0D3B">
        <w:rPr>
          <w:b/>
        </w:rPr>
        <w:t>Scout Skills Adventure Trail</w:t>
      </w:r>
      <w:bookmarkEnd w:id="442"/>
      <w:bookmarkEnd w:id="443"/>
      <w:bookmarkEnd w:id="444"/>
    </w:p>
    <w:p w14:paraId="4F269DD0" w14:textId="62CCB466" w:rsidR="00AB0D3B" w:rsidRPr="00AB0D3B" w:rsidRDefault="00AB0D3B" w:rsidP="00AB0D3B">
      <w:pPr>
        <w:spacing w:after="256" w:line="240" w:lineRule="auto"/>
        <w:ind w:left="360" w:right="84" w:hanging="14"/>
        <w:jc w:val="both"/>
        <w:rPr>
          <w:color w:val="auto"/>
        </w:rPr>
      </w:pPr>
      <w:r w:rsidRPr="00AB0D3B">
        <w:rPr>
          <w:color w:val="auto"/>
        </w:rPr>
        <w:t xml:space="preserve">This venue takes place on </w:t>
      </w:r>
      <w:del w:id="445" w:author="Seitz Family" w:date="2017-02-20T07:33:00Z">
        <w:r w:rsidRPr="00AB0D3B" w:rsidDel="008043F6">
          <w:rPr>
            <w:color w:val="auto"/>
          </w:rPr>
          <w:delText xml:space="preserve">upper </w:delText>
        </w:r>
      </w:del>
      <w:ins w:id="446" w:author="Seitz Family" w:date="2017-02-20T07:33:00Z">
        <w:r w:rsidR="008043F6">
          <w:rPr>
            <w:color w:val="auto"/>
          </w:rPr>
          <w:t>Camp</w:t>
        </w:r>
        <w:r w:rsidR="008043F6" w:rsidRPr="00AB0D3B">
          <w:rPr>
            <w:color w:val="auto"/>
          </w:rPr>
          <w:t xml:space="preserve"> </w:t>
        </w:r>
      </w:ins>
      <w:r w:rsidRPr="00AB0D3B">
        <w:rPr>
          <w:color w:val="auto"/>
        </w:rPr>
        <w:t xml:space="preserve">Whyte </w:t>
      </w:r>
      <w:del w:id="447" w:author="Seitz Family" w:date="2017-02-20T07:33:00Z">
        <w:r w:rsidRPr="00AB0D3B" w:rsidDel="008043F6">
          <w:rPr>
            <w:color w:val="auto"/>
          </w:rPr>
          <w:delText xml:space="preserve">Field </w:delText>
        </w:r>
      </w:del>
      <w:ins w:id="448" w:author="Seitz Family" w:date="2017-02-20T07:33:00Z">
        <w:r w:rsidR="008043F6">
          <w:rPr>
            <w:color w:val="auto"/>
          </w:rPr>
          <w:t>(upper)</w:t>
        </w:r>
        <w:r w:rsidR="008043F6" w:rsidRPr="00AB0D3B">
          <w:rPr>
            <w:color w:val="auto"/>
          </w:rPr>
          <w:t xml:space="preserve"> </w:t>
        </w:r>
      </w:ins>
      <w:r w:rsidRPr="00AB0D3B">
        <w:rPr>
          <w:color w:val="auto"/>
        </w:rPr>
        <w:t xml:space="preserve">and is for those new Scouts who recently joined the Troop, Scouts who need to complete some Second or First Class skill requirements, or an opportunity to earn points while refreshing Scout skills.  This is a patrol activity. The patrol leader should know what requirements his patrol needs. A patrol will earn bonus points for any Scout who gets a skill signed off and for any Scout who complete a ranks skill requirements while at this venue.  There will be stations for various Scout through First Class requirements. The station leaders will be using the 2016 Edition of the Boy Scout Handbook.  This activity will take place on </w:t>
      </w:r>
      <w:ins w:id="449" w:author="Seitz Family" w:date="2017-02-20T07:33:00Z">
        <w:r w:rsidR="008043F6">
          <w:rPr>
            <w:color w:val="auto"/>
          </w:rPr>
          <w:t>Camp</w:t>
        </w:r>
        <w:r w:rsidR="008043F6" w:rsidRPr="00AB0D3B">
          <w:rPr>
            <w:color w:val="auto"/>
          </w:rPr>
          <w:t xml:space="preserve"> </w:t>
        </w:r>
        <w:r w:rsidR="008043F6" w:rsidRPr="00AB0D3B">
          <w:rPr>
            <w:color w:val="auto"/>
          </w:rPr>
          <w:t xml:space="preserve">Whyte </w:t>
        </w:r>
        <w:r w:rsidR="008043F6">
          <w:rPr>
            <w:color w:val="auto"/>
          </w:rPr>
          <w:t>(upper)</w:t>
        </w:r>
      </w:ins>
      <w:del w:id="450" w:author="Seitz Family" w:date="2017-02-20T07:33:00Z">
        <w:r w:rsidRPr="00AB0D3B" w:rsidDel="008043F6">
          <w:rPr>
            <w:color w:val="auto"/>
          </w:rPr>
          <w:delText>Upper Whyte Field</w:delText>
        </w:r>
      </w:del>
      <w:r w:rsidRPr="00AB0D3B">
        <w:rPr>
          <w:color w:val="auto"/>
        </w:rPr>
        <w:t xml:space="preserve">.  Scouts should eat their noon lunches at the </w:t>
      </w:r>
      <w:ins w:id="451" w:author="Seitz Family" w:date="2017-02-20T07:33:00Z">
        <w:r w:rsidR="008043F6">
          <w:rPr>
            <w:color w:val="auto"/>
          </w:rPr>
          <w:t>Camp</w:t>
        </w:r>
        <w:r w:rsidR="008043F6" w:rsidRPr="00AB0D3B">
          <w:rPr>
            <w:color w:val="auto"/>
          </w:rPr>
          <w:t xml:space="preserve"> </w:t>
        </w:r>
        <w:r w:rsidR="008043F6" w:rsidRPr="00AB0D3B">
          <w:rPr>
            <w:color w:val="auto"/>
          </w:rPr>
          <w:t xml:space="preserve">Whyte </w:t>
        </w:r>
        <w:r w:rsidR="008043F6">
          <w:rPr>
            <w:color w:val="auto"/>
          </w:rPr>
          <w:t>(upper)</w:t>
        </w:r>
        <w:r w:rsidR="008043F6" w:rsidRPr="00AB0D3B">
          <w:rPr>
            <w:color w:val="auto"/>
          </w:rPr>
          <w:t xml:space="preserve"> </w:t>
        </w:r>
      </w:ins>
      <w:del w:id="452" w:author="Seitz Family" w:date="2017-02-20T07:33:00Z">
        <w:r w:rsidRPr="00AB0D3B" w:rsidDel="008043F6">
          <w:rPr>
            <w:color w:val="auto"/>
          </w:rPr>
          <w:delText xml:space="preserve">Whyte Field </w:delText>
        </w:r>
      </w:del>
      <w:r w:rsidRPr="00AB0D3B">
        <w:rPr>
          <w:color w:val="auto"/>
        </w:rPr>
        <w:t xml:space="preserve">program area.  Plan accordingly. </w:t>
      </w:r>
    </w:p>
    <w:p w14:paraId="17812555" w14:textId="77777777" w:rsidR="00AB0D3B" w:rsidRPr="00AB0D3B" w:rsidRDefault="00AB0D3B" w:rsidP="00AB0D3B">
      <w:pPr>
        <w:keepNext/>
        <w:keepLines/>
        <w:spacing w:after="5" w:line="249" w:lineRule="auto"/>
        <w:ind w:left="360"/>
        <w:outlineLvl w:val="2"/>
        <w:rPr>
          <w:b/>
        </w:rPr>
      </w:pPr>
      <w:bookmarkStart w:id="453" w:name="_Toc469120964"/>
      <w:bookmarkStart w:id="454" w:name="_Toc471677125"/>
      <w:bookmarkStart w:id="455" w:name="_Toc475339091"/>
      <w:r w:rsidRPr="00AB0D3B">
        <w:rPr>
          <w:b/>
        </w:rPr>
        <w:t>Merit Badges Then and Now</w:t>
      </w:r>
      <w:bookmarkEnd w:id="453"/>
      <w:bookmarkEnd w:id="454"/>
      <w:bookmarkEnd w:id="455"/>
    </w:p>
    <w:p w14:paraId="5081EF84" w14:textId="77777777" w:rsidR="00AB0D3B" w:rsidRPr="00AB0D3B" w:rsidRDefault="00AB0D3B" w:rsidP="00AB0D3B">
      <w:pPr>
        <w:spacing w:after="256" w:line="240" w:lineRule="auto"/>
        <w:ind w:left="360" w:right="84" w:hanging="14"/>
        <w:jc w:val="both"/>
        <w:rPr>
          <w:color w:val="auto"/>
        </w:rPr>
      </w:pPr>
      <w:r w:rsidRPr="00AB0D3B">
        <w:rPr>
          <w:color w:val="auto"/>
        </w:rPr>
        <w:t>The goal of this venue is to expose Scouts to how merit badges and merit badge requirements have changed over the past 50 years.  We need counselors to support this activity!  More information will be published once the final requirements are published.</w:t>
      </w:r>
      <w:r w:rsidRPr="00AB0D3B">
        <w:rPr>
          <w:rFonts w:ascii="Georgia" w:eastAsia="Georgia" w:hAnsi="Georgia" w:cs="Georgia"/>
          <w:color w:val="auto"/>
          <w:sz w:val="24"/>
        </w:rPr>
        <w:t xml:space="preserve"> </w:t>
      </w:r>
    </w:p>
    <w:p w14:paraId="23CE794A" w14:textId="77777777" w:rsidR="00AB0D3B" w:rsidRPr="00AB0D3B" w:rsidRDefault="00AB0D3B" w:rsidP="00AB0D3B">
      <w:pPr>
        <w:keepNext/>
        <w:keepLines/>
        <w:spacing w:after="5" w:line="249" w:lineRule="auto"/>
        <w:ind w:left="360"/>
        <w:outlineLvl w:val="2"/>
        <w:rPr>
          <w:b/>
        </w:rPr>
      </w:pPr>
      <w:bookmarkStart w:id="456" w:name="_Toc469120965"/>
      <w:bookmarkStart w:id="457" w:name="_Toc471677126"/>
      <w:bookmarkStart w:id="458" w:name="_Toc475339092"/>
      <w:r w:rsidRPr="00AB0D3B">
        <w:rPr>
          <w:b/>
        </w:rPr>
        <w:t>Mega Scavenger Hunt</w:t>
      </w:r>
      <w:bookmarkEnd w:id="456"/>
      <w:bookmarkEnd w:id="457"/>
      <w:bookmarkEnd w:id="458"/>
    </w:p>
    <w:p w14:paraId="430FD9A9" w14:textId="77777777" w:rsidR="00AB0D3B" w:rsidRPr="00AB0D3B" w:rsidRDefault="00AB0D3B" w:rsidP="00AB0D3B">
      <w:pPr>
        <w:spacing w:after="244" w:line="240" w:lineRule="auto"/>
        <w:ind w:left="360" w:right="84" w:hanging="14"/>
        <w:jc w:val="both"/>
        <w:rPr>
          <w:color w:val="auto"/>
        </w:rPr>
      </w:pPr>
      <w:r w:rsidRPr="00AB0D3B">
        <w:rPr>
          <w:color w:val="auto"/>
        </w:rPr>
        <w:t xml:space="preserve">Registered teams or Patrols will be given a special Scavenger Hunt package at activity registration stations.  During the course of the day your team/Patrol will have the opportunity to locate items on the list.  Winners will be determined by total points earned.  The top three winners will each receive a secret treasure chest full of bounty they can share with each other.  </w:t>
      </w:r>
    </w:p>
    <w:p w14:paraId="521DF0B3" w14:textId="42CA6A46" w:rsidR="00AB0D3B" w:rsidRPr="00AB0D3B" w:rsidRDefault="00AB0D3B" w:rsidP="00AB0D3B">
      <w:pPr>
        <w:spacing w:after="270" w:line="240" w:lineRule="auto"/>
        <w:ind w:left="360" w:right="84" w:hanging="14"/>
        <w:jc w:val="both"/>
        <w:rPr>
          <w:color w:val="auto"/>
        </w:rPr>
      </w:pPr>
      <w:bookmarkStart w:id="459" w:name="_Toc471677127"/>
      <w:bookmarkStart w:id="460" w:name="_Toc469120966"/>
      <w:r w:rsidRPr="00AB0D3B">
        <w:rPr>
          <w:b/>
        </w:rPr>
        <w:t>Scouter Training</w:t>
      </w:r>
      <w:bookmarkEnd w:id="459"/>
      <w:r w:rsidRPr="00AB0D3B">
        <w:rPr>
          <w:b/>
          <w:color w:val="auto"/>
        </w:rPr>
        <w:t xml:space="preserve"> –</w:t>
      </w:r>
      <w:bookmarkEnd w:id="460"/>
      <w:r w:rsidR="00B4274C">
        <w:rPr>
          <w:color w:val="auto"/>
        </w:rPr>
        <w:t xml:space="preserve"> Scouters may </w:t>
      </w:r>
      <w:r w:rsidRPr="00AB0D3B">
        <w:rPr>
          <w:color w:val="auto"/>
        </w:rPr>
        <w:t xml:space="preserve">have the opportunity to participate in training related to their positions. </w:t>
      </w:r>
      <w:ins w:id="461" w:author="Seitz Family" w:date="2017-02-20T07:24:00Z">
        <w:r w:rsidR="0046502C">
          <w:rPr>
            <w:color w:val="auto"/>
          </w:rPr>
          <w:t xml:space="preserve"> </w:t>
        </w:r>
      </w:ins>
      <w:ins w:id="462" w:author="Seitz Family" w:date="2017-02-20T07:23:00Z">
        <w:r w:rsidR="0046502C">
          <w:rPr>
            <w:color w:val="auto"/>
          </w:rPr>
          <w:t xml:space="preserve">This training will take place in Camp Whyte (upper).  </w:t>
        </w:r>
      </w:ins>
      <w:r w:rsidRPr="00AB0D3B">
        <w:rPr>
          <w:color w:val="auto"/>
        </w:rPr>
        <w:t>More details to follow. Also, Scouters may assist with program staff during Sunday’s activities.</w:t>
      </w:r>
    </w:p>
    <w:p w14:paraId="61A7E7BB" w14:textId="77777777" w:rsidR="00AB0D3B" w:rsidRPr="00AF285D" w:rsidRDefault="00AB0D3B" w:rsidP="00AF285D">
      <w:pPr>
        <w:pStyle w:val="Heading3"/>
        <w:rPr>
          <w:u w:val="single"/>
        </w:rPr>
      </w:pPr>
      <w:bookmarkStart w:id="463" w:name="_Toc471677128"/>
      <w:bookmarkStart w:id="464" w:name="_Toc475339093"/>
      <w:r w:rsidRPr="00AF285D">
        <w:rPr>
          <w:u w:val="single"/>
        </w:rPr>
        <w:t>Detailed Program Discussion:</w:t>
      </w:r>
      <w:bookmarkEnd w:id="463"/>
      <w:bookmarkEnd w:id="464"/>
    </w:p>
    <w:p w14:paraId="0171CF92" w14:textId="77777777"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 xml:space="preserve">Patrol Decathlon Challenge:  </w:t>
      </w:r>
      <w:r w:rsidRPr="00AB0D3B">
        <w:rPr>
          <w:rFonts w:cs="Times New Roman"/>
          <w:color w:val="auto"/>
        </w:rPr>
        <w:t xml:space="preserve">The Patrol Challenge will feature 10 unique stations where Patrols will be judged on speed, accuracy and Scout-craft.  Patrols will be limited to 8-10 Scouts.  Scouts must be pre-registered by Patrol and will be issued a special score card with member’s names assigned to it.  During the course of the Challenge there will be no substitution and all Patrol members must be </w:t>
      </w:r>
      <w:r w:rsidRPr="00AB0D3B">
        <w:rPr>
          <w:rFonts w:cs="Times New Roman"/>
          <w:color w:val="auto"/>
        </w:rPr>
        <w:lastRenderedPageBreak/>
        <w:t xml:space="preserve">present at each Station before they will be allowed to compete.  Patrols with the highest total number of points wins.  Gold, Silver, and Bronze team medals will be awarded to the winners.  Everyone participating in the Patrol Challenge will receive a special participation patch.  </w:t>
      </w:r>
    </w:p>
    <w:p w14:paraId="0634D754"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patrol will earn 10 points for participating at each station. A patrol completing all stations would earn 100 points. A patrol that earns 1st, 2nd, or 3rd Place at a station earns respectively, and additional 50, 25, or 15 points. A patrol that earns third, second, or the most overall points at the Patrol challenge stations earns a bonus respectively of 75, 100, or 150 points.</w:t>
      </w:r>
    </w:p>
    <w:p w14:paraId="34356957" w14:textId="77777777" w:rsidR="00AB0D3B" w:rsidRPr="00AB0D3B" w:rsidRDefault="00AB0D3B" w:rsidP="00AB0D3B">
      <w:pPr>
        <w:spacing w:after="160" w:line="259" w:lineRule="auto"/>
        <w:ind w:left="360" w:firstLine="0"/>
        <w:rPr>
          <w:rFonts w:cs="Times New Roman"/>
          <w:b/>
          <w:color w:val="auto"/>
        </w:rPr>
      </w:pPr>
      <w:r w:rsidRPr="00AB0D3B">
        <w:rPr>
          <w:rFonts w:cs="Times New Roman"/>
          <w:b/>
          <w:color w:val="auto"/>
        </w:rPr>
        <w:t xml:space="preserve">The following details each of the Patrol Challenge stations: </w:t>
      </w:r>
    </w:p>
    <w:p w14:paraId="0016F9F2" w14:textId="77777777" w:rsidR="00AB0D3B" w:rsidRPr="00AB0D3B" w:rsidRDefault="00AB0D3B" w:rsidP="00AB0D3B">
      <w:pPr>
        <w:spacing w:after="160" w:line="259" w:lineRule="auto"/>
        <w:ind w:left="360" w:firstLine="0"/>
        <w:rPr>
          <w:rFonts w:cs="Times New Roman"/>
          <w:b/>
          <w:color w:val="auto"/>
          <w:u w:val="single"/>
        </w:rPr>
      </w:pPr>
      <w:r w:rsidRPr="00AB0D3B">
        <w:rPr>
          <w:rFonts w:cs="Times New Roman"/>
          <w:b/>
          <w:color w:val="auto"/>
          <w:u w:val="single"/>
        </w:rPr>
        <w:t>Station 1.  Silent Observation</w:t>
      </w:r>
    </w:p>
    <w:p w14:paraId="0C7F6A1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The patrol stands around a picnic table covered with a blanket.  The blanket is removed for 10 seconds and the patrol is told to observe what is under the blanket.  Under the blanket is a large board divided into 16 squares and each square has a recognizable item on it.  The patrol is then asked to move to a second table some distance away with an identical blank board also divided into 16 squares, but with nothing on it.  Each Scout takes a turn and places an item on a square or moves an item from one square to another.  Each Scout is allowed two turns.  There will be no talking allowed among patrol members.  The patrol has 2 minutes to complete the activity at the second table.  The patrol score will equal the total number of correct items placed. </w:t>
      </w:r>
    </w:p>
    <w:p w14:paraId="0538CBCE" w14:textId="0EAA2DD7"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2</w:t>
      </w:r>
      <w:r w:rsidR="00AB0D3B" w:rsidRPr="00AB0D3B">
        <w:rPr>
          <w:rFonts w:cs="Times New Roman"/>
          <w:b/>
          <w:color w:val="auto"/>
          <w:u w:val="single"/>
        </w:rPr>
        <w:t xml:space="preserve">.  Lava Flow Rescue </w:t>
      </w:r>
    </w:p>
    <w:p w14:paraId="6EEF422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This is a timed challenge that involves Scout skills, teamwork and problem-solving skills.  The object of the event is to safely transport an injured Scout across an active lava flow.  Before the event begins, the scorekeeper will designate an “injured” Scout.  The remaining Scouts will be divided into two groups of roughly equal size.  Group 1 remains behind and Group 2 waits on the other side of the lave flow.   The event begins with a card being issued to the first group outlining a particular injury the designated Scout has received.  The team must properly treat the injury and then transport him to the lava flow by stretcher.  Two staves, a blanket and some rope are provided to the Scouts.  Once a suitable litter has been made and the Scout is correctly treated he is place on the litter and transported to the lava flow.  At this point both groups must figure out a way of passing the Scout and litter safely over the lava flow.  The Scout/litter cannot touch the lava, if he does then they must return to the staring position and begin the litter carry portion all over.  Neither group of Scouts may cross the lava flow during this event once it has started.  Once the Scout/litter is safely over the lava flow the second group completes the relay to an end point.  The Patrol is scored on how well they can treat the injured Scout and how quickly they can get him transported to the end of the course.   </w:t>
      </w:r>
    </w:p>
    <w:p w14:paraId="6BCA95DB"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NOTE:  Know your first aid! </w:t>
      </w:r>
    </w:p>
    <w:p w14:paraId="55E3E6C5" w14:textId="0E24662E"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3</w:t>
      </w:r>
      <w:r w:rsidR="00AB0D3B" w:rsidRPr="00AB0D3B">
        <w:rPr>
          <w:rFonts w:cs="Times New Roman"/>
          <w:b/>
          <w:color w:val="auto"/>
          <w:u w:val="single"/>
        </w:rPr>
        <w:t xml:space="preserve">.  The Great Fishing Trip </w:t>
      </w:r>
    </w:p>
    <w:p w14:paraId="23190948"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This is a very challenging and fun event.  Scouts will be judged on time, Scout-craft and teamwork.  The Patrol must cross a 12-foot wide (Simulated) stream without touching the water.  They must make the crossing using only the materials provided.  All members must safely make it across.  Once on the other side, they will have to lash together a set of poles and construct a long fishing rod and </w:t>
      </w:r>
      <w:r w:rsidRPr="00AB0D3B">
        <w:rPr>
          <w:rFonts w:cs="Times New Roman"/>
          <w:color w:val="auto"/>
        </w:rPr>
        <w:lastRenderedPageBreak/>
        <w:t xml:space="preserve">use it to catch a fish.  All that is provided is some cord, two 8-foot long wooden boards and some poles. </w:t>
      </w:r>
    </w:p>
    <w:p w14:paraId="1285D059"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Note:  Know your lashing skills! </w:t>
      </w:r>
    </w:p>
    <w:p w14:paraId="32969ADC" w14:textId="6195296F"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4</w:t>
      </w:r>
      <w:r w:rsidR="00AB0D3B" w:rsidRPr="00AB0D3B">
        <w:rPr>
          <w:rFonts w:cs="Times New Roman"/>
          <w:b/>
          <w:color w:val="auto"/>
          <w:u w:val="single"/>
        </w:rPr>
        <w:t xml:space="preserve">.  Flagpole Raising </w:t>
      </w:r>
    </w:p>
    <w:p w14:paraId="56BFAA0F"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This will be a timed patrol event.  At the start of the event, the patrol is equally divided in two.  Each group is given five Scout Staves, a flag, 8 pieces of sash cord, three guy lines, three wooden stakes and one mallet.  Once the “Go” signal is given each group use the cord to lash the five staves together with four double lashings.  Next they must attach the flags and the three guy lines to raise the pole.  Then they must raise the poles and stake down the guy lines so the pole stands vertically.  When finished, both groups will form up in front of their flagpoles and stand at attention.  Each lashing must be correctly tied.  Points will be deducted for each incorrect knot.   </w:t>
      </w:r>
    </w:p>
    <w:p w14:paraId="11EBEDE0"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Note:  Know your lashing skills! </w:t>
      </w:r>
    </w:p>
    <w:p w14:paraId="2311577C" w14:textId="10656216"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5</w:t>
      </w:r>
      <w:r w:rsidR="00AB0D3B" w:rsidRPr="00AB0D3B">
        <w:rPr>
          <w:rFonts w:cs="Times New Roman"/>
          <w:b/>
          <w:color w:val="auto"/>
          <w:u w:val="single"/>
        </w:rPr>
        <w:t xml:space="preserve">.  Plutonium Portation </w:t>
      </w:r>
    </w:p>
    <w:p w14:paraId="6B55F0D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This is a timed patrol event.  All patrol members except one are blindfolded.  Each blindfolded patrol member takes hold of a rope that is attached to a large rubber band.  The array is similar to a wheel with the ropes forming the spokes and the rubber band is the hub. The object of the event is to pick up a “nuclear bomb” and safely transport it to the lead safety container.  The Scout without the blindfold will be allowed to provide verbal instructions to the Patrol.  The “bomb” is a softball and the rubber band must be slipped over the ball, picked up and moved over to a large can and safely deposited into it.  The patrol that completes the task in the quickest time wins. </w:t>
      </w:r>
    </w:p>
    <w:p w14:paraId="5B060655" w14:textId="224ADD23"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6</w:t>
      </w:r>
      <w:r w:rsidR="00AB0D3B" w:rsidRPr="00AB0D3B">
        <w:rPr>
          <w:rFonts w:cs="Times New Roman"/>
          <w:b/>
          <w:color w:val="auto"/>
          <w:u w:val="single"/>
        </w:rPr>
        <w:t xml:space="preserve">.  Stick It To ‘Em </w:t>
      </w:r>
    </w:p>
    <w:p w14:paraId="112DBFA0"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Scouts are to assemble and disassemble a shear-lashed pole.  The Patrol is divided into two groups and positioned on each side of a 20 foot “valley.”  On each side the groups will find three 7-foot lashing spars and two lengths of lashing cord.  On a signal from the judge, each group lashes the spars into a pole, then passes it across the 20 foot space to the other group (in other words, each side must swap its pole with the other side).  Each group must disassemble the pole it receives to complete the task.  This is a timed event.  If the pole touches the ground between the two sides, the pole has to be brought all the way back and be repassed.   </w:t>
      </w:r>
    </w:p>
    <w:p w14:paraId="231D2150"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Note:  Know your lashing skills! </w:t>
      </w:r>
    </w:p>
    <w:p w14:paraId="2F93B8C7" w14:textId="1985C38D"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7</w:t>
      </w:r>
      <w:r w:rsidR="00AB0D3B" w:rsidRPr="00AB0D3B">
        <w:rPr>
          <w:rFonts w:cs="Times New Roman"/>
          <w:b/>
          <w:color w:val="auto"/>
          <w:u w:val="single"/>
        </w:rPr>
        <w:t xml:space="preserve">.  Fahrenheit 212 </w:t>
      </w:r>
    </w:p>
    <w:p w14:paraId="51248568"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The Patrol must light a fire and boil a pint of water as quickly as possible.  When the judge says go, members must quickly gather tinder and kindling then build a fire and tend it until the water is brought to a boil.  The water is suspended 6” from the ground.  This is a timed event. </w:t>
      </w:r>
    </w:p>
    <w:p w14:paraId="011EBBD4" w14:textId="1869DF51"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8</w:t>
      </w:r>
      <w:r w:rsidR="00AB0D3B" w:rsidRPr="00AB0D3B">
        <w:rPr>
          <w:rFonts w:cs="Times New Roman"/>
          <w:b/>
          <w:color w:val="auto"/>
          <w:u w:val="single"/>
        </w:rPr>
        <w:t xml:space="preserve">.  Raging River Crossing </w:t>
      </w:r>
    </w:p>
    <w:p w14:paraId="13186DB7"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The Patrol must successfully cross a “raging river” that is about 35-feet across.  The only material they are given is an 8-foot long 2 x 4.  There are “stones” in the water every 7 feet to assist in the crossing.  The object is to get the entire patrol safely across the river without touching or falling into </w:t>
      </w:r>
      <w:r w:rsidRPr="00AB0D3B">
        <w:rPr>
          <w:rFonts w:cs="Times New Roman"/>
          <w:color w:val="auto"/>
        </w:rPr>
        <w:lastRenderedPageBreak/>
        <w:t xml:space="preserve">it.  No more than two Scouts will be permitted on a stone at a time.  Penalties will be applied.  This is a timed event.   </w:t>
      </w:r>
    </w:p>
    <w:p w14:paraId="2B35B3B7" w14:textId="1067A32C" w:rsidR="00AB0D3B" w:rsidRPr="00AB0D3B" w:rsidRDefault="00B4274C" w:rsidP="00AB0D3B">
      <w:pPr>
        <w:spacing w:after="160" w:line="259" w:lineRule="auto"/>
        <w:ind w:left="360" w:firstLine="0"/>
        <w:rPr>
          <w:rFonts w:cs="Times New Roman"/>
          <w:b/>
          <w:color w:val="auto"/>
          <w:u w:val="single"/>
        </w:rPr>
      </w:pPr>
      <w:r>
        <w:rPr>
          <w:rFonts w:cs="Times New Roman"/>
          <w:b/>
          <w:color w:val="auto"/>
          <w:u w:val="single"/>
        </w:rPr>
        <w:t>Station 9</w:t>
      </w:r>
      <w:r w:rsidR="00AB0D3B" w:rsidRPr="00AB0D3B">
        <w:rPr>
          <w:rFonts w:cs="Times New Roman"/>
          <w:b/>
          <w:color w:val="auto"/>
          <w:u w:val="single"/>
        </w:rPr>
        <w:t xml:space="preserve">.  Electric Fence </w:t>
      </w:r>
    </w:p>
    <w:p w14:paraId="463C353B" w14:textId="726E084B" w:rsidR="00AB0D3B" w:rsidRDefault="00AB0D3B" w:rsidP="00AB0D3B">
      <w:pPr>
        <w:spacing w:after="160" w:line="259" w:lineRule="auto"/>
        <w:ind w:left="360" w:firstLine="0"/>
        <w:rPr>
          <w:ins w:id="465" w:author="Seitz Family" w:date="2017-02-20T07:24:00Z"/>
          <w:rFonts w:cs="Times New Roman"/>
          <w:color w:val="auto"/>
        </w:rPr>
      </w:pPr>
      <w:r w:rsidRPr="00AB0D3B">
        <w:rPr>
          <w:rFonts w:cs="Times New Roman"/>
          <w:color w:val="auto"/>
        </w:rPr>
        <w:t xml:space="preserve">The object of this event is to get your patrol over an “electric fence” without injury.  Using props provided, safely get all Patrol members on the other side of the electric fence without touching it.  This is a timed event.  Time will be added and the patrol must start over for unsafe acts. </w:t>
      </w:r>
    </w:p>
    <w:p w14:paraId="024111E5" w14:textId="557270BF" w:rsidR="0046502C" w:rsidRPr="0046502C" w:rsidRDefault="0046502C" w:rsidP="00AB0D3B">
      <w:pPr>
        <w:spacing w:after="160" w:line="259" w:lineRule="auto"/>
        <w:ind w:left="360" w:firstLine="0"/>
        <w:rPr>
          <w:ins w:id="466" w:author="Seitz Family" w:date="2017-02-20T07:24:00Z"/>
          <w:rFonts w:cs="Times New Roman"/>
          <w:color w:val="auto"/>
          <w:u w:val="single"/>
          <w:rPrChange w:id="467" w:author="Seitz Family" w:date="2017-02-20T07:25:00Z">
            <w:rPr>
              <w:ins w:id="468" w:author="Seitz Family" w:date="2017-02-20T07:24:00Z"/>
              <w:rFonts w:cs="Times New Roman"/>
              <w:color w:val="auto"/>
            </w:rPr>
          </w:rPrChange>
        </w:rPr>
      </w:pPr>
      <w:ins w:id="469" w:author="Seitz Family" w:date="2017-02-20T07:24:00Z">
        <w:r w:rsidRPr="0046502C">
          <w:rPr>
            <w:rFonts w:cs="Times New Roman"/>
            <w:color w:val="auto"/>
            <w:u w:val="single"/>
            <w:rPrChange w:id="470" w:author="Seitz Family" w:date="2017-02-20T07:25:00Z">
              <w:rPr>
                <w:rFonts w:cs="Times New Roman"/>
                <w:color w:val="auto"/>
              </w:rPr>
            </w:rPrChange>
          </w:rPr>
          <w:t>Station 10.  Leave No Trace</w:t>
        </w:r>
      </w:ins>
    </w:p>
    <w:p w14:paraId="225C26AE" w14:textId="5A55F737" w:rsidR="0046502C" w:rsidRPr="00AB0D3B" w:rsidRDefault="0046502C" w:rsidP="00AB0D3B">
      <w:pPr>
        <w:spacing w:after="160" w:line="259" w:lineRule="auto"/>
        <w:ind w:left="360" w:firstLine="0"/>
        <w:rPr>
          <w:rFonts w:cs="Times New Roman"/>
          <w:color w:val="auto"/>
        </w:rPr>
      </w:pPr>
      <w:ins w:id="471" w:author="Seitz Family" w:date="2017-02-20T07:24:00Z">
        <w:r>
          <w:rPr>
            <w:rFonts w:cs="Times New Roman"/>
            <w:color w:val="auto"/>
          </w:rPr>
          <w:t>This station will combine uniqu</w:t>
        </w:r>
      </w:ins>
      <w:ins w:id="472" w:author="Seitz Family" w:date="2017-02-20T07:25:00Z">
        <w:r>
          <w:rPr>
            <w:rFonts w:cs="Times New Roman"/>
            <w:color w:val="auto"/>
          </w:rPr>
          <w:t>e “Leave No Trace” training and a competition to hone your skills.  You’ll not see this anywhere else!</w:t>
        </w:r>
      </w:ins>
    </w:p>
    <w:p w14:paraId="0ED2EE0B" w14:textId="77777777"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Baden Powell’s Iron Man Classics:</w:t>
      </w:r>
      <w:r w:rsidRPr="00AB0D3B">
        <w:rPr>
          <w:rFonts w:cs="Times New Roman"/>
          <w:color w:val="auto"/>
        </w:rPr>
        <w:t xml:space="preserve">  The Iron Man consists of five separate and distinct races with each patrol selecting five of its members to be the relay team. A patrol may only enter one 5-Scout relay team.  The course will be approximately five miles.  Scouts participating in the swimming, canoeing, or kayaking legs of the relay must have passed the BSA swim test and be classified as a Swimmer and certified so by the Scoutmaster during check-in. NO EXCEPTIONS.</w:t>
      </w:r>
    </w:p>
    <w:p w14:paraId="4D02D072"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The winning time for each heat will be based on the combined times of each leg of the relay. Second and Third places for each heat will also be recognized. The overall winner, Second and Third Place will be determined by the best combined times after all heats are completed.</w:t>
      </w:r>
    </w:p>
    <w:p w14:paraId="000384F4"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patrol will earn 100 points for participating in the event.  A patrol that earns 1st, 2nd, or 3rd Place during a heat earns respectively, and additional 100, 125, or 150 points. A patrol that earns third, second, or the most overall points earns a bonus respectively of 175, 200, or 250 points.</w:t>
      </w:r>
    </w:p>
    <w:p w14:paraId="22102875"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Race for time in the following order </w:t>
      </w:r>
    </w:p>
    <w:p w14:paraId="60ECE399" w14:textId="77777777" w:rsidR="00AB0D3B" w:rsidRPr="00AB0D3B" w:rsidRDefault="00AB0D3B" w:rsidP="00AB0D3B">
      <w:pPr>
        <w:spacing w:after="160" w:line="259" w:lineRule="auto"/>
        <w:ind w:left="1080" w:right="90" w:hanging="360"/>
        <w:rPr>
          <w:rFonts w:cs="Times New Roman"/>
          <w:color w:val="auto"/>
        </w:rPr>
      </w:pPr>
      <w:r w:rsidRPr="00AB0D3B">
        <w:rPr>
          <w:rFonts w:cs="Times New Roman"/>
          <w:color w:val="auto"/>
        </w:rPr>
        <w:t>1.</w:t>
      </w:r>
      <w:r w:rsidRPr="00AB0D3B">
        <w:rPr>
          <w:rFonts w:cs="Times New Roman"/>
          <w:color w:val="auto"/>
        </w:rPr>
        <w:tab/>
        <w:t>Swim (100 yards)</w:t>
      </w:r>
    </w:p>
    <w:p w14:paraId="7AE45D1A" w14:textId="77777777" w:rsidR="00AB0D3B" w:rsidRPr="00AB0D3B" w:rsidRDefault="00AB0D3B" w:rsidP="00AB0D3B">
      <w:pPr>
        <w:spacing w:after="160" w:line="259" w:lineRule="auto"/>
        <w:ind w:left="1080" w:right="90" w:hanging="360"/>
        <w:rPr>
          <w:rFonts w:cs="Times New Roman"/>
          <w:color w:val="auto"/>
        </w:rPr>
      </w:pPr>
      <w:r w:rsidRPr="00AB0D3B">
        <w:rPr>
          <w:rFonts w:cs="Times New Roman"/>
          <w:color w:val="auto"/>
        </w:rPr>
        <w:t>2.</w:t>
      </w:r>
      <w:r w:rsidRPr="00AB0D3B">
        <w:rPr>
          <w:rFonts w:cs="Times New Roman"/>
          <w:color w:val="auto"/>
        </w:rPr>
        <w:tab/>
        <w:t xml:space="preserve">Canoe (1/3 mile) – Cross Lake Merriweather from Camp Olmsted to Camp Bowman waterfronts. </w:t>
      </w:r>
    </w:p>
    <w:p w14:paraId="25D4A1FD" w14:textId="77777777" w:rsidR="00AB0D3B" w:rsidRPr="00AB0D3B" w:rsidRDefault="00AB0D3B" w:rsidP="00AB0D3B">
      <w:pPr>
        <w:spacing w:after="160" w:line="259" w:lineRule="auto"/>
        <w:ind w:left="1080" w:right="90" w:hanging="360"/>
        <w:rPr>
          <w:rFonts w:cs="Times New Roman"/>
          <w:color w:val="auto"/>
        </w:rPr>
      </w:pPr>
      <w:r w:rsidRPr="00AB0D3B">
        <w:rPr>
          <w:rFonts w:cs="Times New Roman"/>
          <w:color w:val="auto"/>
        </w:rPr>
        <w:t>3.</w:t>
      </w:r>
      <w:r w:rsidRPr="00AB0D3B">
        <w:rPr>
          <w:rFonts w:cs="Times New Roman"/>
          <w:color w:val="auto"/>
        </w:rPr>
        <w:tab/>
        <w:t xml:space="preserve">Kayak (1/3 mile) – Cross Lake Merriweather from Camp Bowman to Olmsted shores. </w:t>
      </w:r>
    </w:p>
    <w:p w14:paraId="69571DFB" w14:textId="77777777" w:rsidR="00AB0D3B" w:rsidRPr="00AB0D3B" w:rsidRDefault="00AB0D3B" w:rsidP="00AB0D3B">
      <w:pPr>
        <w:spacing w:after="160" w:line="259" w:lineRule="auto"/>
        <w:ind w:left="1080" w:right="90" w:hanging="360"/>
        <w:rPr>
          <w:rFonts w:cs="Times New Roman"/>
          <w:color w:val="auto"/>
        </w:rPr>
      </w:pPr>
      <w:r w:rsidRPr="00AB0D3B">
        <w:rPr>
          <w:rFonts w:cs="Times New Roman"/>
          <w:color w:val="auto"/>
        </w:rPr>
        <w:t>4.</w:t>
      </w:r>
      <w:r w:rsidRPr="00AB0D3B">
        <w:rPr>
          <w:rFonts w:cs="Times New Roman"/>
          <w:color w:val="auto"/>
        </w:rPr>
        <w:tab/>
        <w:t xml:space="preserve">Run (2 1/3 miles) – Course snakes throughout Camp Olmsted. </w:t>
      </w:r>
    </w:p>
    <w:p w14:paraId="4E26136E" w14:textId="77777777" w:rsidR="00AB0D3B" w:rsidRPr="00AB0D3B" w:rsidRDefault="00AB0D3B" w:rsidP="00AB0D3B">
      <w:pPr>
        <w:spacing w:after="160" w:line="259" w:lineRule="auto"/>
        <w:ind w:left="1080" w:right="90" w:hanging="360"/>
        <w:rPr>
          <w:rFonts w:cs="Times New Roman"/>
          <w:color w:val="auto"/>
        </w:rPr>
      </w:pPr>
      <w:r w:rsidRPr="00AB0D3B">
        <w:rPr>
          <w:rFonts w:cs="Times New Roman"/>
          <w:color w:val="auto"/>
        </w:rPr>
        <w:t>5.</w:t>
      </w:r>
      <w:r w:rsidRPr="00AB0D3B">
        <w:rPr>
          <w:rFonts w:cs="Times New Roman"/>
          <w:color w:val="auto"/>
        </w:rPr>
        <w:tab/>
        <w:t>Bike (2 miles) – Cycle over hilly camp perimeter dirt road to finish line at Camp Olmsted</w:t>
      </w:r>
    </w:p>
    <w:p w14:paraId="25C4365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entrant will receive a unique Iron Man keepsake.  Additionally, unique Baden-Powell Iron Man Gold, Silver, and Bronze batons will be given respectively to the 1st, 2nd, and 3rd place finishes overall.  The 1st, 2nd, and 3rd place patrols in heat will receive ribbons.</w:t>
      </w:r>
    </w:p>
    <w:p w14:paraId="73662144" w14:textId="6718FFD4"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Scout Skills Adventure Trail</w:t>
      </w:r>
      <w:r w:rsidRPr="00AB0D3B">
        <w:rPr>
          <w:rFonts w:cs="Times New Roman"/>
          <w:color w:val="auto"/>
        </w:rPr>
        <w:t xml:space="preserve">:  This venue takes place on </w:t>
      </w:r>
      <w:del w:id="473" w:author="Seitz Family" w:date="2017-02-20T07:26:00Z">
        <w:r w:rsidRPr="00AB0D3B" w:rsidDel="0046502C">
          <w:rPr>
            <w:rFonts w:cs="Times New Roman"/>
            <w:color w:val="auto"/>
          </w:rPr>
          <w:delText xml:space="preserve">upper </w:delText>
        </w:r>
      </w:del>
      <w:ins w:id="474" w:author="Seitz Family" w:date="2017-02-20T07:26:00Z">
        <w:r w:rsidR="0046502C">
          <w:rPr>
            <w:rFonts w:cs="Times New Roman"/>
            <w:color w:val="auto"/>
          </w:rPr>
          <w:t>Camp</w:t>
        </w:r>
        <w:r w:rsidR="0046502C" w:rsidRPr="00AB0D3B">
          <w:rPr>
            <w:rFonts w:cs="Times New Roman"/>
            <w:color w:val="auto"/>
          </w:rPr>
          <w:t xml:space="preserve"> </w:t>
        </w:r>
      </w:ins>
      <w:r w:rsidRPr="00AB0D3B">
        <w:rPr>
          <w:rFonts w:cs="Times New Roman"/>
          <w:color w:val="auto"/>
        </w:rPr>
        <w:t xml:space="preserve">Whyte </w:t>
      </w:r>
      <w:del w:id="475" w:author="Seitz Family" w:date="2017-02-20T07:26:00Z">
        <w:r w:rsidRPr="00AB0D3B" w:rsidDel="0046502C">
          <w:rPr>
            <w:rFonts w:cs="Times New Roman"/>
            <w:color w:val="auto"/>
          </w:rPr>
          <w:delText xml:space="preserve">Field </w:delText>
        </w:r>
      </w:del>
      <w:ins w:id="476" w:author="Seitz Family" w:date="2017-02-20T07:26:00Z">
        <w:r w:rsidR="0046502C">
          <w:rPr>
            <w:rFonts w:cs="Times New Roman"/>
            <w:color w:val="auto"/>
          </w:rPr>
          <w:t>(upper)</w:t>
        </w:r>
        <w:r w:rsidR="0046502C" w:rsidRPr="00AB0D3B">
          <w:rPr>
            <w:rFonts w:cs="Times New Roman"/>
            <w:color w:val="auto"/>
          </w:rPr>
          <w:t xml:space="preserve"> </w:t>
        </w:r>
      </w:ins>
      <w:r w:rsidRPr="00AB0D3B">
        <w:rPr>
          <w:rFonts w:cs="Times New Roman"/>
          <w:color w:val="auto"/>
        </w:rPr>
        <w:t xml:space="preserve">and is for those new Scouts who recently joined the Troop, Scouts who need to complete some Second or First Class skill requirements, or an opportunity to earn points while refreshing Scout skills.  This is a patrol activity. The patrol leader should know what requirements his patrol needs. A patrol will earn bonus points for any Scout who gets a skill signed off and for any Scout who complete a ranks skill requirements while at this venue.  There will be stations for various Scout through First Class </w:t>
      </w:r>
      <w:r w:rsidRPr="00AB0D3B">
        <w:rPr>
          <w:rFonts w:cs="Times New Roman"/>
          <w:color w:val="auto"/>
        </w:rPr>
        <w:lastRenderedPageBreak/>
        <w:t xml:space="preserve">requirements. The station leaders will be using the 2016 Edition of the Boy Scout Handbook.  This activity will take place on </w:t>
      </w:r>
      <w:del w:id="477" w:author="Seitz Family" w:date="2017-02-20T07:26:00Z">
        <w:r w:rsidRPr="00AB0D3B" w:rsidDel="0046502C">
          <w:rPr>
            <w:rFonts w:cs="Times New Roman"/>
            <w:color w:val="auto"/>
          </w:rPr>
          <w:delText xml:space="preserve">Upper </w:delText>
        </w:r>
      </w:del>
      <w:ins w:id="478" w:author="Seitz Family" w:date="2017-02-20T07:26:00Z">
        <w:r w:rsidR="0046502C">
          <w:rPr>
            <w:rFonts w:cs="Times New Roman"/>
            <w:color w:val="auto"/>
          </w:rPr>
          <w:t>Camp</w:t>
        </w:r>
        <w:r w:rsidR="0046502C" w:rsidRPr="00AB0D3B">
          <w:rPr>
            <w:rFonts w:cs="Times New Roman"/>
            <w:color w:val="auto"/>
          </w:rPr>
          <w:t xml:space="preserve"> </w:t>
        </w:r>
      </w:ins>
      <w:r w:rsidRPr="00AB0D3B">
        <w:rPr>
          <w:rFonts w:cs="Times New Roman"/>
          <w:color w:val="auto"/>
        </w:rPr>
        <w:t xml:space="preserve">Whyte </w:t>
      </w:r>
      <w:del w:id="479" w:author="Seitz Family" w:date="2017-02-20T07:26:00Z">
        <w:r w:rsidRPr="00AB0D3B" w:rsidDel="0046502C">
          <w:rPr>
            <w:rFonts w:cs="Times New Roman"/>
            <w:color w:val="auto"/>
          </w:rPr>
          <w:delText>Field</w:delText>
        </w:r>
      </w:del>
      <w:ins w:id="480" w:author="Seitz Family" w:date="2017-02-20T07:26:00Z">
        <w:r w:rsidR="0046502C">
          <w:rPr>
            <w:rFonts w:cs="Times New Roman"/>
            <w:color w:val="auto"/>
          </w:rPr>
          <w:t>(upper)</w:t>
        </w:r>
      </w:ins>
      <w:r w:rsidRPr="00AB0D3B">
        <w:rPr>
          <w:rFonts w:cs="Times New Roman"/>
          <w:color w:val="auto"/>
        </w:rPr>
        <w:t xml:space="preserve">.  Scouts should eat their noon lunches at the </w:t>
      </w:r>
      <w:ins w:id="481" w:author="Seitz Family" w:date="2017-02-20T07:35:00Z">
        <w:r w:rsidR="008043F6">
          <w:rPr>
            <w:rFonts w:cs="Times New Roman"/>
            <w:color w:val="auto"/>
          </w:rPr>
          <w:t xml:space="preserve">Camp </w:t>
        </w:r>
      </w:ins>
      <w:r w:rsidRPr="00AB0D3B">
        <w:rPr>
          <w:rFonts w:cs="Times New Roman"/>
          <w:color w:val="auto"/>
        </w:rPr>
        <w:t xml:space="preserve">Whyte </w:t>
      </w:r>
      <w:del w:id="482" w:author="Seitz Family" w:date="2017-02-20T07:35:00Z">
        <w:r w:rsidRPr="00AB0D3B" w:rsidDel="008043F6">
          <w:rPr>
            <w:rFonts w:cs="Times New Roman"/>
            <w:color w:val="auto"/>
          </w:rPr>
          <w:delText xml:space="preserve">Field </w:delText>
        </w:r>
      </w:del>
      <w:r w:rsidRPr="00AB0D3B">
        <w:rPr>
          <w:rFonts w:cs="Times New Roman"/>
          <w:color w:val="auto"/>
        </w:rPr>
        <w:t xml:space="preserve">program area.  Plan accordingly. </w:t>
      </w:r>
    </w:p>
    <w:p w14:paraId="3017103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Scouts will each be provided a special requirements scorecard when they check into the activity.  The scorecards will be returned to the units after the event so requirements can be logged into the Scout’s Handbook.  Each Scout participating in this event will receive a unique patch.  There will be stations for the following requirements: </w:t>
      </w:r>
    </w:p>
    <w:p w14:paraId="7FD6A23D"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Handbook Requirements </w:t>
      </w:r>
    </w:p>
    <w:p w14:paraId="681AF332"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u w:val="single"/>
        </w:rPr>
        <w:t>Scout</w:t>
      </w:r>
      <w:r w:rsidRPr="00AB0D3B">
        <w:rPr>
          <w:rFonts w:cs="Times New Roman"/>
          <w:color w:val="auto"/>
        </w:rPr>
        <w:t>: Requirements 1a thru 1f, 2a thru 2d, 3a and b, 4a and b, 5</w:t>
      </w:r>
    </w:p>
    <w:p w14:paraId="6CF0BAE0"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u w:val="single"/>
        </w:rPr>
        <w:t>Tenderfoot</w:t>
      </w:r>
      <w:r w:rsidRPr="00AB0D3B">
        <w:rPr>
          <w:rFonts w:cs="Times New Roman"/>
          <w:color w:val="auto"/>
        </w:rPr>
        <w:t>:     Requirements 3a thru d, 4a, 4b, 4c, 5a thru c, 6, 7, 9, 10a or 10b, and 118.</w:t>
      </w:r>
    </w:p>
    <w:p w14:paraId="6A3E0AE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u w:val="single"/>
        </w:rPr>
        <w:t>Second Class</w:t>
      </w:r>
      <w:r w:rsidRPr="00AB0D3B">
        <w:rPr>
          <w:rFonts w:cs="Times New Roman"/>
          <w:color w:val="auto"/>
        </w:rPr>
        <w:t>:   Requirements 1a, 1b, 2c, 2e, 2f, 5, 6a and 6c2a thru d, 2f, 2g, 3a, 3c, 3d, 6a thru e, 9a and b.</w:t>
      </w:r>
    </w:p>
    <w:p w14:paraId="69360122"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u w:val="single"/>
        </w:rPr>
        <w:t>First Class</w:t>
      </w:r>
      <w:r w:rsidRPr="00AB0D3B">
        <w:rPr>
          <w:rFonts w:cs="Times New Roman"/>
          <w:color w:val="auto"/>
        </w:rPr>
        <w:t>:    Requirements 1, 2, 5, 6, 7a, 7b, 7c, 8a, 8b, 8c, and 8d 3a thru c, 4a and b, 5 b thru d, 7a thru d and f,</w:t>
      </w:r>
    </w:p>
    <w:p w14:paraId="57D669CA"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patrol will earn 100 points for participating in the event.  A patrol that earns 10-point bonus for each Scout who either learns or demonstrate a skill for a rank they are working on or have previously earned. Each patrol also earns a 50-point bonus for any Scout who completes a rank skill requirements while on the Scout Skill Adventure Trail.</w:t>
      </w:r>
    </w:p>
    <w:p w14:paraId="57A54E90" w14:textId="77777777"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Mega Scavenger Hunt:</w:t>
      </w:r>
      <w:r w:rsidRPr="00AB0D3B">
        <w:rPr>
          <w:rFonts w:cs="Times New Roman"/>
          <w:color w:val="auto"/>
        </w:rPr>
        <w:t xml:space="preserve">  Any Patrol, team or group of new Scouts can participate in the Scavenger Hunt.  Scores from the Scavenger Hunt may be used as tie-breakers in either the Patrol events.  Participants will be given scavenger kits and a detailed list of items that must be found during the course of the day.  Some will be relatively easy to locate, others may be extremely difficult to find.  Scouts will have to be on the lookout for a variety of naturally occurring objects that are commonly found on the Goshen Scout Reservation.  Additionally, some man-made objects from a variety of sources will be used in the hunt as well.  Some of the items will require a GPS or Map/Compass to locate.  There will also be some extremely challenging Scout-related questions that will need to be answered.  Scavenger Hunt kits/score sheets will be available at all program areas.    </w:t>
      </w:r>
    </w:p>
    <w:p w14:paraId="7BC3BE87" w14:textId="621D445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NOTE:  Scavenger Hunt Kits and score sheets MUST be turned in at the close of the program day at the registration collection points.  </w:t>
      </w:r>
    </w:p>
    <w:p w14:paraId="1F71478B"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patrol will earn 100 points for participating in the event.  A patrol that earns third, second, or the most overall points earns a bonus respectively of 150, 175, or 200 points.</w:t>
      </w:r>
    </w:p>
    <w:p w14:paraId="57D254C5" w14:textId="77777777"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 xml:space="preserve">Geocaching, Map and Compass Program Area:  </w:t>
      </w:r>
      <w:r w:rsidRPr="00AB0D3B">
        <w:rPr>
          <w:rFonts w:cs="Times New Roman"/>
          <w:color w:val="auto"/>
        </w:rPr>
        <w:t xml:space="preserve">Teams of two to six may participate.  They will use a GPS and the Goshen map and a compass to navigate to waypoints to complete an activity.  Upon completion of the activity, a "Coin" will be provided.  Each activity in the program area should take less than an hour to complete.  Collect six different coins and return to Geocaching HQ to Swap at the Treasure Chest.  </w:t>
      </w:r>
    </w:p>
    <w:p w14:paraId="3B0AE907"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There are six stations:</w:t>
      </w:r>
    </w:p>
    <w:p w14:paraId="2C9A74C1"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lastRenderedPageBreak/>
        <w:t>1)  Map/Compass:  Basics</w:t>
      </w:r>
    </w:p>
    <w:p w14:paraId="3C7DE755"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t>2)  Map Models:  Create a model of Goshen</w:t>
      </w:r>
    </w:p>
    <w:p w14:paraId="45206BD7"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t>3)</w:t>
      </w:r>
      <w:r w:rsidRPr="00AB0D3B">
        <w:rPr>
          <w:rFonts w:cs="Times New Roman"/>
          <w:color w:val="auto"/>
        </w:rPr>
        <w:tab/>
        <w:t xml:space="preserve">  Compass:  Skills using Projections</w:t>
      </w:r>
    </w:p>
    <w:p w14:paraId="07D5E748"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t>4)  Geocaching:  Basics</w:t>
      </w:r>
    </w:p>
    <w:p w14:paraId="34167645"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t>5)</w:t>
      </w:r>
      <w:r w:rsidRPr="00AB0D3B">
        <w:rPr>
          <w:rFonts w:cs="Times New Roman"/>
          <w:color w:val="auto"/>
        </w:rPr>
        <w:tab/>
        <w:t xml:space="preserve">  Caching:  Hide and fine a cache</w:t>
      </w:r>
    </w:p>
    <w:p w14:paraId="5CC408FC" w14:textId="77777777" w:rsidR="00AB0D3B" w:rsidRPr="00AB0D3B" w:rsidRDefault="00AB0D3B" w:rsidP="00AB0D3B">
      <w:pPr>
        <w:spacing w:after="160" w:line="259" w:lineRule="auto"/>
        <w:ind w:left="540" w:firstLine="0"/>
        <w:rPr>
          <w:rFonts w:cs="Times New Roman"/>
          <w:color w:val="auto"/>
        </w:rPr>
      </w:pPr>
      <w:r w:rsidRPr="00AB0D3B">
        <w:rPr>
          <w:rFonts w:cs="Times New Roman"/>
          <w:color w:val="auto"/>
        </w:rPr>
        <w:t>6)</w:t>
      </w:r>
      <w:r w:rsidRPr="00AB0D3B">
        <w:rPr>
          <w:rFonts w:cs="Times New Roman"/>
          <w:color w:val="auto"/>
        </w:rPr>
        <w:tab/>
        <w:t xml:space="preserve">  Caching Puzzles:  Codes and cipher</w:t>
      </w:r>
    </w:p>
    <w:p w14:paraId="6799962B"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 xml:space="preserve">Other activities include making CITO Containers, participating in the mega scavenger hunt, challenges and finding permanent caches. </w:t>
      </w:r>
    </w:p>
    <w:p w14:paraId="0A22DBA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NOTE:  Bring a compass and an item to swap at the Treasure Chest.  There will be a limited number of GPS units available for use; if possible each team should have one to use.</w:t>
      </w:r>
    </w:p>
    <w:p w14:paraId="7652061C" w14:textId="77777777" w:rsidR="00AB0D3B" w:rsidRPr="00AB0D3B" w:rsidRDefault="00AB0D3B" w:rsidP="00AB0D3B">
      <w:pPr>
        <w:spacing w:after="160" w:line="259" w:lineRule="auto"/>
        <w:ind w:left="360" w:firstLine="0"/>
        <w:rPr>
          <w:rFonts w:cs="Times New Roman"/>
          <w:color w:val="auto"/>
        </w:rPr>
      </w:pPr>
      <w:r w:rsidRPr="00AB0D3B">
        <w:rPr>
          <w:rFonts w:cs="Times New Roman"/>
          <w:color w:val="auto"/>
        </w:rPr>
        <w:t>Points: Each patrol will earn 100 points for participating in the event.  A patrol earns an additional 50 points for each coin activity they complete and earn a coin.</w:t>
      </w:r>
    </w:p>
    <w:p w14:paraId="43C15BF4" w14:textId="00CA1D06" w:rsidR="00AB0D3B" w:rsidRPr="00AB0D3B" w:rsidRDefault="00AB0D3B" w:rsidP="00AB0D3B">
      <w:pPr>
        <w:spacing w:before="240" w:after="160" w:line="259" w:lineRule="auto"/>
        <w:ind w:left="360" w:firstLine="0"/>
        <w:rPr>
          <w:rFonts w:cs="Times New Roman"/>
          <w:color w:val="auto"/>
        </w:rPr>
      </w:pPr>
      <w:r w:rsidRPr="00AB0D3B">
        <w:rPr>
          <w:rFonts w:cs="Times New Roman"/>
          <w:b/>
          <w:color w:val="auto"/>
        </w:rPr>
        <w:t>Scout Leader Training:</w:t>
      </w:r>
      <w:r w:rsidRPr="00AB0D3B">
        <w:rPr>
          <w:rFonts w:cs="Times New Roman"/>
          <w:color w:val="auto"/>
        </w:rPr>
        <w:t xml:space="preserve">  Scouters will have the opportunity to participate in training related to their positions.  </w:t>
      </w:r>
      <w:ins w:id="483" w:author="Seitz Family" w:date="2017-02-20T07:27:00Z">
        <w:r w:rsidR="0046502C">
          <w:rPr>
            <w:rFonts w:cs="Times New Roman"/>
            <w:color w:val="auto"/>
          </w:rPr>
          <w:t xml:space="preserve">This training will take place at Camp </w:t>
        </w:r>
        <w:bookmarkStart w:id="484" w:name="_GoBack"/>
        <w:r w:rsidR="0046502C">
          <w:rPr>
            <w:rFonts w:cs="Times New Roman"/>
            <w:color w:val="auto"/>
          </w:rPr>
          <w:t>Whyte</w:t>
        </w:r>
        <w:bookmarkEnd w:id="484"/>
        <w:r w:rsidR="0046502C">
          <w:rPr>
            <w:rFonts w:cs="Times New Roman"/>
            <w:color w:val="auto"/>
          </w:rPr>
          <w:t xml:space="preserve"> (upper).  </w:t>
        </w:r>
      </w:ins>
      <w:r w:rsidRPr="00AB0D3B">
        <w:rPr>
          <w:rFonts w:cs="Times New Roman"/>
          <w:color w:val="auto"/>
        </w:rPr>
        <w:t>More details to follow. </w:t>
      </w:r>
    </w:p>
    <w:p w14:paraId="3009B89D" w14:textId="77777777" w:rsidR="00834720" w:rsidRDefault="00611B60" w:rsidP="00DA6C07">
      <w:pPr>
        <w:spacing w:after="232" w:line="259" w:lineRule="auto"/>
        <w:ind w:left="1440" w:firstLine="0"/>
        <w:rPr>
          <w:rFonts w:ascii="Cambria" w:eastAsia="Cambria" w:hAnsi="Cambria" w:cs="Cambria"/>
          <w:b/>
          <w:color w:val="365F91"/>
          <w:sz w:val="44"/>
        </w:rPr>
      </w:pPr>
      <w:r>
        <w:rPr>
          <w:rFonts w:ascii="Cambria" w:eastAsia="Cambria" w:hAnsi="Cambria" w:cs="Cambria"/>
          <w:b/>
          <w:color w:val="365F91"/>
          <w:sz w:val="44"/>
        </w:rPr>
        <w:t xml:space="preserve"> </w:t>
      </w:r>
      <w:r w:rsidR="00834720">
        <w:rPr>
          <w:rFonts w:ascii="Cambria" w:eastAsia="Cambria" w:hAnsi="Cambria" w:cs="Cambria"/>
          <w:color w:val="365F91"/>
          <w:sz w:val="44"/>
        </w:rPr>
        <w:br w:type="page"/>
      </w:r>
    </w:p>
    <w:p w14:paraId="7FFC3B32" w14:textId="77777777" w:rsidR="00DD18D5" w:rsidRDefault="00792F42" w:rsidP="00EB186A">
      <w:pPr>
        <w:pStyle w:val="Heading1"/>
        <w:spacing w:after="89"/>
        <w:ind w:left="0" w:firstLine="0"/>
      </w:pPr>
      <w:bookmarkStart w:id="485" w:name="_Toc475339094"/>
      <w:r>
        <w:rPr>
          <w:rFonts w:ascii="Cambria" w:eastAsia="Cambria" w:hAnsi="Cambria" w:cs="Cambria"/>
          <w:color w:val="365F91"/>
          <w:sz w:val="44"/>
        </w:rPr>
        <w:lastRenderedPageBreak/>
        <w:t>SCHEDULE OF EVENTS</w:t>
      </w:r>
      <w:bookmarkEnd w:id="485"/>
    </w:p>
    <w:p w14:paraId="7F03EF2F" w14:textId="77777777" w:rsidR="00ED1FC1" w:rsidRPr="00ED1FC1" w:rsidRDefault="00ED1FC1" w:rsidP="00ED1FC1">
      <w:pPr>
        <w:spacing w:after="160" w:line="259" w:lineRule="auto"/>
        <w:ind w:left="0" w:firstLine="0"/>
        <w:rPr>
          <w:rFonts w:cs="Times New Roman"/>
          <w:color w:val="auto"/>
        </w:rPr>
      </w:pPr>
    </w:p>
    <w:tbl>
      <w:tblPr>
        <w:tblStyle w:val="TableGrid1"/>
        <w:tblW w:w="9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2804"/>
        <w:gridCol w:w="5225"/>
      </w:tblGrid>
      <w:tr w:rsidR="00ED1FC1" w:rsidRPr="00ED1FC1" w14:paraId="5D3D7EF5" w14:textId="77777777" w:rsidTr="00572A7E">
        <w:tc>
          <w:tcPr>
            <w:tcW w:w="9545" w:type="dxa"/>
            <w:gridSpan w:val="3"/>
          </w:tcPr>
          <w:p w14:paraId="54FBDC41" w14:textId="77777777" w:rsidR="00ED1FC1" w:rsidRPr="00ED1FC1" w:rsidRDefault="00ED1FC1" w:rsidP="00ED1FC1">
            <w:pPr>
              <w:spacing w:after="0" w:line="240" w:lineRule="auto"/>
              <w:ind w:left="0" w:firstLine="0"/>
              <w:rPr>
                <w:b/>
                <w:color w:val="44546A"/>
                <w:sz w:val="28"/>
              </w:rPr>
            </w:pPr>
            <w:r w:rsidRPr="00ED1FC1">
              <w:rPr>
                <w:b/>
                <w:color w:val="44546A"/>
                <w:sz w:val="28"/>
              </w:rPr>
              <w:t xml:space="preserve">FRIDAY, MAY 26TH </w:t>
            </w:r>
          </w:p>
        </w:tc>
      </w:tr>
      <w:tr w:rsidR="00ED1FC1" w:rsidRPr="00ED1FC1" w14:paraId="7A3DD242" w14:textId="77777777" w:rsidTr="00572A7E">
        <w:tc>
          <w:tcPr>
            <w:tcW w:w="1516" w:type="dxa"/>
          </w:tcPr>
          <w:p w14:paraId="1B3C5293" w14:textId="77777777" w:rsidR="00ED1FC1" w:rsidRPr="00ED1FC1" w:rsidRDefault="00ED1FC1" w:rsidP="00ED1FC1">
            <w:pPr>
              <w:spacing w:after="0" w:line="240" w:lineRule="auto"/>
              <w:ind w:left="0" w:firstLine="0"/>
              <w:rPr>
                <w:color w:val="auto"/>
                <w:sz w:val="28"/>
              </w:rPr>
            </w:pPr>
          </w:p>
        </w:tc>
        <w:tc>
          <w:tcPr>
            <w:tcW w:w="2804" w:type="dxa"/>
          </w:tcPr>
          <w:p w14:paraId="74389582" w14:textId="77777777" w:rsidR="00ED1FC1" w:rsidRPr="00ED1FC1" w:rsidRDefault="00ED1FC1" w:rsidP="00ED1FC1">
            <w:pPr>
              <w:spacing w:after="0" w:line="240" w:lineRule="auto"/>
              <w:ind w:left="0" w:firstLine="0"/>
              <w:rPr>
                <w:color w:val="auto"/>
                <w:sz w:val="28"/>
              </w:rPr>
            </w:pPr>
            <w:r w:rsidRPr="00ED1FC1">
              <w:rPr>
                <w:color w:val="auto"/>
                <w:sz w:val="28"/>
              </w:rPr>
              <w:t>4:00 pm – 8:00 pm</w:t>
            </w:r>
          </w:p>
        </w:tc>
        <w:tc>
          <w:tcPr>
            <w:tcW w:w="5220" w:type="dxa"/>
          </w:tcPr>
          <w:p w14:paraId="39CCA0B3" w14:textId="77777777" w:rsidR="00ED1FC1" w:rsidRPr="00ED1FC1" w:rsidRDefault="00ED1FC1" w:rsidP="00ED1FC1">
            <w:pPr>
              <w:spacing w:after="0" w:line="240" w:lineRule="auto"/>
              <w:ind w:left="0" w:firstLine="0"/>
              <w:rPr>
                <w:color w:val="auto"/>
                <w:sz w:val="28"/>
              </w:rPr>
            </w:pPr>
            <w:r w:rsidRPr="00ED1FC1">
              <w:rPr>
                <w:color w:val="auto"/>
                <w:sz w:val="28"/>
              </w:rPr>
              <w:t>Pre-approved early arrival</w:t>
            </w:r>
          </w:p>
        </w:tc>
      </w:tr>
      <w:tr w:rsidR="00ED1FC1" w:rsidRPr="00ED1FC1" w14:paraId="5EBF484A" w14:textId="77777777" w:rsidTr="00572A7E">
        <w:tc>
          <w:tcPr>
            <w:tcW w:w="1516" w:type="dxa"/>
          </w:tcPr>
          <w:p w14:paraId="30B82903" w14:textId="77777777" w:rsidR="00ED1FC1" w:rsidRPr="00ED1FC1" w:rsidRDefault="00ED1FC1" w:rsidP="00ED1FC1">
            <w:pPr>
              <w:spacing w:after="0" w:line="240" w:lineRule="auto"/>
              <w:ind w:left="0" w:firstLine="0"/>
              <w:rPr>
                <w:color w:val="auto"/>
                <w:sz w:val="28"/>
              </w:rPr>
            </w:pPr>
          </w:p>
        </w:tc>
        <w:tc>
          <w:tcPr>
            <w:tcW w:w="2804" w:type="dxa"/>
          </w:tcPr>
          <w:p w14:paraId="240A1575" w14:textId="77777777" w:rsidR="00ED1FC1" w:rsidRPr="00ED1FC1" w:rsidRDefault="00ED1FC1" w:rsidP="00ED1FC1">
            <w:pPr>
              <w:spacing w:after="0" w:line="276" w:lineRule="auto"/>
              <w:ind w:left="0" w:firstLine="0"/>
              <w:rPr>
                <w:color w:val="auto"/>
                <w:sz w:val="28"/>
              </w:rPr>
            </w:pPr>
            <w:r w:rsidRPr="00ED1FC1">
              <w:rPr>
                <w:color w:val="auto"/>
                <w:sz w:val="28"/>
              </w:rPr>
              <w:t>11:00 pm</w:t>
            </w:r>
          </w:p>
        </w:tc>
        <w:tc>
          <w:tcPr>
            <w:tcW w:w="5220" w:type="dxa"/>
          </w:tcPr>
          <w:p w14:paraId="31E5FA47" w14:textId="77777777" w:rsidR="00ED1FC1" w:rsidRPr="00ED1FC1" w:rsidRDefault="00ED1FC1" w:rsidP="00ED1FC1">
            <w:pPr>
              <w:spacing w:after="0" w:line="276" w:lineRule="auto"/>
              <w:ind w:left="0" w:firstLine="0"/>
              <w:rPr>
                <w:color w:val="auto"/>
                <w:sz w:val="28"/>
              </w:rPr>
            </w:pPr>
            <w:r w:rsidRPr="00ED1FC1">
              <w:rPr>
                <w:color w:val="auto"/>
                <w:sz w:val="28"/>
              </w:rPr>
              <w:t>Lights Out</w:t>
            </w:r>
          </w:p>
        </w:tc>
      </w:tr>
      <w:tr w:rsidR="00ED1FC1" w:rsidRPr="00ED1FC1" w14:paraId="54BE23C9" w14:textId="77777777" w:rsidTr="00572A7E">
        <w:tc>
          <w:tcPr>
            <w:tcW w:w="9545" w:type="dxa"/>
            <w:gridSpan w:val="3"/>
          </w:tcPr>
          <w:p w14:paraId="6B451832" w14:textId="77777777" w:rsidR="00ED1FC1" w:rsidRPr="00ED1FC1" w:rsidRDefault="00ED1FC1" w:rsidP="00ED1FC1">
            <w:pPr>
              <w:spacing w:after="0" w:line="240" w:lineRule="auto"/>
              <w:ind w:left="0" w:firstLine="0"/>
              <w:rPr>
                <w:b/>
                <w:color w:val="auto"/>
                <w:sz w:val="28"/>
              </w:rPr>
            </w:pPr>
            <w:r w:rsidRPr="00ED1FC1">
              <w:rPr>
                <w:b/>
                <w:color w:val="44546A"/>
                <w:sz w:val="28"/>
              </w:rPr>
              <w:t>SATURDAY, MAY 27TH</w:t>
            </w:r>
          </w:p>
        </w:tc>
      </w:tr>
      <w:tr w:rsidR="00ED1FC1" w:rsidRPr="00ED1FC1" w14:paraId="39BA3022" w14:textId="77777777" w:rsidTr="00572A7E">
        <w:tc>
          <w:tcPr>
            <w:tcW w:w="1516" w:type="dxa"/>
          </w:tcPr>
          <w:p w14:paraId="1D6FA5F8" w14:textId="77777777" w:rsidR="00ED1FC1" w:rsidRPr="00ED1FC1" w:rsidRDefault="00ED1FC1" w:rsidP="00ED1FC1">
            <w:pPr>
              <w:spacing w:after="0" w:line="240" w:lineRule="auto"/>
              <w:ind w:left="0" w:firstLine="0"/>
              <w:rPr>
                <w:color w:val="auto"/>
                <w:sz w:val="28"/>
              </w:rPr>
            </w:pPr>
          </w:p>
        </w:tc>
        <w:tc>
          <w:tcPr>
            <w:tcW w:w="2804" w:type="dxa"/>
          </w:tcPr>
          <w:p w14:paraId="5F3EEDAA" w14:textId="77777777" w:rsidR="00ED1FC1" w:rsidRPr="00ED1FC1" w:rsidRDefault="00ED1FC1" w:rsidP="00ED1FC1">
            <w:pPr>
              <w:spacing w:after="0" w:line="240" w:lineRule="auto"/>
              <w:ind w:left="0" w:firstLine="0"/>
              <w:rPr>
                <w:color w:val="auto"/>
                <w:sz w:val="28"/>
              </w:rPr>
            </w:pPr>
            <w:r w:rsidRPr="00ED1FC1">
              <w:rPr>
                <w:color w:val="auto"/>
                <w:sz w:val="28"/>
              </w:rPr>
              <w:t>9:00 am – 5:00 pm</w:t>
            </w:r>
          </w:p>
        </w:tc>
        <w:tc>
          <w:tcPr>
            <w:tcW w:w="5220" w:type="dxa"/>
          </w:tcPr>
          <w:p w14:paraId="0C30730B" w14:textId="77777777" w:rsidR="00ED1FC1" w:rsidRPr="00ED1FC1" w:rsidRDefault="00ED1FC1" w:rsidP="00ED1FC1">
            <w:pPr>
              <w:spacing w:after="0" w:line="240" w:lineRule="auto"/>
              <w:ind w:left="0" w:firstLine="0"/>
              <w:rPr>
                <w:color w:val="auto"/>
                <w:sz w:val="28"/>
              </w:rPr>
            </w:pPr>
            <w:r w:rsidRPr="00ED1FC1">
              <w:rPr>
                <w:color w:val="auto"/>
                <w:sz w:val="28"/>
              </w:rPr>
              <w:t>Check-In (Welcome Center/Campsite)</w:t>
            </w:r>
          </w:p>
        </w:tc>
      </w:tr>
      <w:tr w:rsidR="00ED1FC1" w:rsidRPr="00ED1FC1" w14:paraId="3149549B" w14:textId="77777777" w:rsidTr="00572A7E">
        <w:tc>
          <w:tcPr>
            <w:tcW w:w="1516" w:type="dxa"/>
          </w:tcPr>
          <w:p w14:paraId="36D5589A" w14:textId="77777777" w:rsidR="00ED1FC1" w:rsidRPr="00ED1FC1" w:rsidRDefault="00ED1FC1" w:rsidP="00ED1FC1">
            <w:pPr>
              <w:spacing w:after="0" w:line="240" w:lineRule="auto"/>
              <w:ind w:left="0" w:firstLine="0"/>
              <w:rPr>
                <w:color w:val="auto"/>
                <w:sz w:val="28"/>
              </w:rPr>
            </w:pPr>
          </w:p>
        </w:tc>
        <w:tc>
          <w:tcPr>
            <w:tcW w:w="2804" w:type="dxa"/>
          </w:tcPr>
          <w:p w14:paraId="31B4D407" w14:textId="77777777" w:rsidR="00ED1FC1" w:rsidRPr="00ED1FC1" w:rsidRDefault="00ED1FC1" w:rsidP="00ED1FC1">
            <w:pPr>
              <w:spacing w:after="0" w:line="240" w:lineRule="auto"/>
              <w:ind w:left="0" w:firstLine="0"/>
              <w:rPr>
                <w:color w:val="auto"/>
                <w:sz w:val="28"/>
              </w:rPr>
            </w:pPr>
            <w:r w:rsidRPr="00ED1FC1">
              <w:rPr>
                <w:color w:val="auto"/>
                <w:sz w:val="28"/>
              </w:rPr>
              <w:t>1:00 pm – 5:00 pm</w:t>
            </w:r>
          </w:p>
        </w:tc>
        <w:tc>
          <w:tcPr>
            <w:tcW w:w="5220" w:type="dxa"/>
          </w:tcPr>
          <w:p w14:paraId="0136E059" w14:textId="77777777" w:rsidR="00ED1FC1" w:rsidRPr="00ED1FC1" w:rsidRDefault="00ED1FC1" w:rsidP="00ED1FC1">
            <w:pPr>
              <w:spacing w:after="0" w:line="240" w:lineRule="auto"/>
              <w:ind w:left="0" w:firstLine="0"/>
              <w:rPr>
                <w:color w:val="auto"/>
                <w:sz w:val="28"/>
              </w:rPr>
            </w:pPr>
            <w:r w:rsidRPr="00ED1FC1">
              <w:rPr>
                <w:color w:val="auto"/>
                <w:sz w:val="28"/>
              </w:rPr>
              <w:t>Activities for early arrivals [by prior pre-registration only]</w:t>
            </w:r>
          </w:p>
        </w:tc>
      </w:tr>
      <w:tr w:rsidR="00ED1FC1" w:rsidRPr="00ED1FC1" w14:paraId="3B9EF28D" w14:textId="77777777" w:rsidTr="00572A7E">
        <w:tc>
          <w:tcPr>
            <w:tcW w:w="1516" w:type="dxa"/>
          </w:tcPr>
          <w:p w14:paraId="653F8078" w14:textId="77777777" w:rsidR="00ED1FC1" w:rsidRPr="00ED1FC1" w:rsidRDefault="00ED1FC1" w:rsidP="00ED1FC1">
            <w:pPr>
              <w:spacing w:after="0" w:line="240" w:lineRule="auto"/>
              <w:ind w:left="0" w:firstLine="0"/>
              <w:rPr>
                <w:color w:val="auto"/>
                <w:sz w:val="28"/>
              </w:rPr>
            </w:pPr>
          </w:p>
        </w:tc>
        <w:tc>
          <w:tcPr>
            <w:tcW w:w="2804" w:type="dxa"/>
          </w:tcPr>
          <w:p w14:paraId="50306FD8" w14:textId="77777777" w:rsidR="00ED1FC1" w:rsidRPr="00ED1FC1" w:rsidRDefault="00ED1FC1" w:rsidP="00ED1FC1">
            <w:pPr>
              <w:spacing w:after="0" w:line="240" w:lineRule="auto"/>
              <w:ind w:left="0" w:firstLine="0"/>
              <w:rPr>
                <w:color w:val="auto"/>
                <w:sz w:val="28"/>
              </w:rPr>
            </w:pPr>
            <w:r w:rsidRPr="00ED1FC1">
              <w:rPr>
                <w:color w:val="auto"/>
                <w:sz w:val="28"/>
              </w:rPr>
              <w:t>5:00 pm—7:00 pm</w:t>
            </w:r>
          </w:p>
        </w:tc>
        <w:tc>
          <w:tcPr>
            <w:tcW w:w="5220" w:type="dxa"/>
          </w:tcPr>
          <w:p w14:paraId="6D3F975E" w14:textId="77777777" w:rsidR="00ED1FC1" w:rsidRPr="00ED1FC1" w:rsidRDefault="00ED1FC1" w:rsidP="00ED1FC1">
            <w:pPr>
              <w:spacing w:after="0" w:line="240" w:lineRule="auto"/>
              <w:ind w:left="0" w:firstLine="0"/>
              <w:rPr>
                <w:color w:val="auto"/>
                <w:sz w:val="28"/>
              </w:rPr>
            </w:pPr>
            <w:r w:rsidRPr="00ED1FC1">
              <w:rPr>
                <w:color w:val="auto"/>
                <w:sz w:val="28"/>
              </w:rPr>
              <w:t>Dinner</w:t>
            </w:r>
          </w:p>
        </w:tc>
      </w:tr>
      <w:tr w:rsidR="00ED1FC1" w:rsidRPr="00ED1FC1" w14:paraId="75CC5547" w14:textId="77777777" w:rsidTr="00572A7E">
        <w:tc>
          <w:tcPr>
            <w:tcW w:w="1516" w:type="dxa"/>
          </w:tcPr>
          <w:p w14:paraId="5BCBD95F" w14:textId="77777777" w:rsidR="00ED1FC1" w:rsidRPr="00ED1FC1" w:rsidRDefault="00ED1FC1" w:rsidP="00ED1FC1">
            <w:pPr>
              <w:spacing w:after="0" w:line="240" w:lineRule="auto"/>
              <w:ind w:left="0" w:firstLine="0"/>
              <w:rPr>
                <w:color w:val="auto"/>
                <w:sz w:val="28"/>
              </w:rPr>
            </w:pPr>
          </w:p>
        </w:tc>
        <w:tc>
          <w:tcPr>
            <w:tcW w:w="2804" w:type="dxa"/>
          </w:tcPr>
          <w:p w14:paraId="365EFCA9" w14:textId="77777777" w:rsidR="00ED1FC1" w:rsidRPr="00ED1FC1" w:rsidRDefault="00ED1FC1" w:rsidP="00ED1FC1">
            <w:pPr>
              <w:spacing w:after="0" w:line="240" w:lineRule="auto"/>
              <w:ind w:left="0" w:firstLine="0"/>
              <w:rPr>
                <w:color w:val="auto"/>
                <w:sz w:val="28"/>
              </w:rPr>
            </w:pPr>
            <w:r w:rsidRPr="00ED1FC1">
              <w:rPr>
                <w:color w:val="auto"/>
                <w:sz w:val="28"/>
              </w:rPr>
              <w:t>7:00 pm – 8:00 pm</w:t>
            </w:r>
          </w:p>
        </w:tc>
        <w:tc>
          <w:tcPr>
            <w:tcW w:w="5220" w:type="dxa"/>
          </w:tcPr>
          <w:p w14:paraId="750FAF7D" w14:textId="77777777" w:rsidR="00ED1FC1" w:rsidRPr="00ED1FC1" w:rsidRDefault="00ED1FC1" w:rsidP="00ED1FC1">
            <w:pPr>
              <w:spacing w:after="0" w:line="240" w:lineRule="auto"/>
              <w:ind w:left="0" w:firstLine="0"/>
              <w:rPr>
                <w:color w:val="auto"/>
                <w:sz w:val="28"/>
              </w:rPr>
            </w:pPr>
            <w:r w:rsidRPr="00ED1FC1">
              <w:rPr>
                <w:color w:val="auto"/>
                <w:sz w:val="28"/>
              </w:rPr>
              <w:t>Religious Services</w:t>
            </w:r>
          </w:p>
        </w:tc>
      </w:tr>
      <w:tr w:rsidR="00ED1FC1" w:rsidRPr="00ED1FC1" w14:paraId="1612F19C" w14:textId="77777777" w:rsidTr="00572A7E">
        <w:tc>
          <w:tcPr>
            <w:tcW w:w="1516" w:type="dxa"/>
          </w:tcPr>
          <w:p w14:paraId="3AF08333" w14:textId="77777777" w:rsidR="00ED1FC1" w:rsidRPr="00ED1FC1" w:rsidRDefault="00ED1FC1" w:rsidP="00ED1FC1">
            <w:pPr>
              <w:spacing w:after="0" w:line="240" w:lineRule="auto"/>
              <w:ind w:left="0" w:firstLine="0"/>
              <w:rPr>
                <w:color w:val="auto"/>
                <w:sz w:val="28"/>
              </w:rPr>
            </w:pPr>
          </w:p>
        </w:tc>
        <w:tc>
          <w:tcPr>
            <w:tcW w:w="2804" w:type="dxa"/>
          </w:tcPr>
          <w:p w14:paraId="37E5FF7D" w14:textId="77777777" w:rsidR="00ED1FC1" w:rsidRPr="00ED1FC1" w:rsidRDefault="00ED1FC1" w:rsidP="00ED1FC1">
            <w:pPr>
              <w:spacing w:after="0" w:line="240" w:lineRule="auto"/>
              <w:ind w:left="0" w:firstLine="0"/>
              <w:rPr>
                <w:color w:val="auto"/>
                <w:sz w:val="28"/>
              </w:rPr>
            </w:pPr>
            <w:r w:rsidRPr="00ED1FC1">
              <w:rPr>
                <w:color w:val="auto"/>
                <w:sz w:val="28"/>
              </w:rPr>
              <w:t>8:30 pm – 9:30 pm</w:t>
            </w:r>
          </w:p>
        </w:tc>
        <w:tc>
          <w:tcPr>
            <w:tcW w:w="5220" w:type="dxa"/>
          </w:tcPr>
          <w:p w14:paraId="0D872E96" w14:textId="77777777" w:rsidR="00ED1FC1" w:rsidRPr="00ED1FC1" w:rsidRDefault="00ED1FC1" w:rsidP="00ED1FC1">
            <w:pPr>
              <w:spacing w:after="0" w:line="240" w:lineRule="auto"/>
              <w:ind w:left="0" w:firstLine="0"/>
              <w:rPr>
                <w:color w:val="auto"/>
                <w:sz w:val="28"/>
              </w:rPr>
            </w:pPr>
            <w:r w:rsidRPr="00ED1FC1">
              <w:rPr>
                <w:color w:val="auto"/>
                <w:sz w:val="28"/>
              </w:rPr>
              <w:t>Sub-Camp Campfires</w:t>
            </w:r>
          </w:p>
        </w:tc>
      </w:tr>
      <w:tr w:rsidR="00ED1FC1" w:rsidRPr="00ED1FC1" w14:paraId="30D53145" w14:textId="77777777" w:rsidTr="00572A7E">
        <w:tc>
          <w:tcPr>
            <w:tcW w:w="1516" w:type="dxa"/>
          </w:tcPr>
          <w:p w14:paraId="6FCB9B3A" w14:textId="77777777" w:rsidR="00ED1FC1" w:rsidRPr="00ED1FC1" w:rsidRDefault="00ED1FC1" w:rsidP="00ED1FC1">
            <w:pPr>
              <w:spacing w:after="0" w:line="360" w:lineRule="auto"/>
              <w:ind w:left="0" w:firstLine="0"/>
              <w:rPr>
                <w:color w:val="auto"/>
                <w:sz w:val="28"/>
              </w:rPr>
            </w:pPr>
          </w:p>
        </w:tc>
        <w:tc>
          <w:tcPr>
            <w:tcW w:w="2804" w:type="dxa"/>
          </w:tcPr>
          <w:p w14:paraId="710EEAB1" w14:textId="77777777" w:rsidR="00ED1FC1" w:rsidRPr="00ED1FC1" w:rsidRDefault="00ED1FC1" w:rsidP="00ED1FC1">
            <w:pPr>
              <w:spacing w:after="0" w:line="360" w:lineRule="auto"/>
              <w:ind w:left="0" w:firstLine="0"/>
              <w:rPr>
                <w:color w:val="auto"/>
                <w:sz w:val="28"/>
              </w:rPr>
            </w:pPr>
            <w:r w:rsidRPr="00ED1FC1">
              <w:rPr>
                <w:color w:val="auto"/>
                <w:sz w:val="28"/>
              </w:rPr>
              <w:t>11:00 pm</w:t>
            </w:r>
          </w:p>
        </w:tc>
        <w:tc>
          <w:tcPr>
            <w:tcW w:w="5220" w:type="dxa"/>
          </w:tcPr>
          <w:p w14:paraId="644E746C" w14:textId="77777777" w:rsidR="00ED1FC1" w:rsidRPr="00ED1FC1" w:rsidRDefault="00ED1FC1" w:rsidP="00ED1FC1">
            <w:pPr>
              <w:spacing w:after="0" w:line="360" w:lineRule="auto"/>
              <w:ind w:left="0" w:firstLine="0"/>
              <w:rPr>
                <w:color w:val="auto"/>
                <w:sz w:val="28"/>
              </w:rPr>
            </w:pPr>
            <w:r w:rsidRPr="00ED1FC1">
              <w:rPr>
                <w:color w:val="auto"/>
                <w:sz w:val="28"/>
              </w:rPr>
              <w:t>Lights Out</w:t>
            </w:r>
          </w:p>
        </w:tc>
      </w:tr>
      <w:tr w:rsidR="00ED1FC1" w:rsidRPr="00ED1FC1" w14:paraId="2F1021AC" w14:textId="77777777" w:rsidTr="00572A7E">
        <w:tc>
          <w:tcPr>
            <w:tcW w:w="9545" w:type="dxa"/>
            <w:gridSpan w:val="3"/>
          </w:tcPr>
          <w:p w14:paraId="7DCFFC54" w14:textId="77777777" w:rsidR="00ED1FC1" w:rsidRPr="00ED1FC1" w:rsidRDefault="00ED1FC1" w:rsidP="00ED1FC1">
            <w:pPr>
              <w:spacing w:after="0" w:line="240" w:lineRule="auto"/>
              <w:ind w:left="0" w:firstLine="0"/>
              <w:rPr>
                <w:b/>
                <w:color w:val="auto"/>
                <w:sz w:val="28"/>
              </w:rPr>
            </w:pPr>
            <w:r w:rsidRPr="00ED1FC1">
              <w:rPr>
                <w:b/>
                <w:color w:val="44546A"/>
                <w:sz w:val="28"/>
              </w:rPr>
              <w:t>SUNDAY, MAY 28TH</w:t>
            </w:r>
          </w:p>
        </w:tc>
      </w:tr>
      <w:tr w:rsidR="00ED1FC1" w:rsidRPr="00ED1FC1" w14:paraId="23F937F5" w14:textId="77777777" w:rsidTr="00572A7E">
        <w:tc>
          <w:tcPr>
            <w:tcW w:w="1516" w:type="dxa"/>
          </w:tcPr>
          <w:p w14:paraId="18E88067" w14:textId="77777777" w:rsidR="00ED1FC1" w:rsidRPr="00ED1FC1" w:rsidRDefault="00ED1FC1" w:rsidP="00ED1FC1">
            <w:pPr>
              <w:spacing w:after="0" w:line="240" w:lineRule="auto"/>
              <w:ind w:left="0" w:firstLine="0"/>
              <w:rPr>
                <w:color w:val="auto"/>
                <w:sz w:val="28"/>
              </w:rPr>
            </w:pPr>
          </w:p>
        </w:tc>
        <w:tc>
          <w:tcPr>
            <w:tcW w:w="2804" w:type="dxa"/>
          </w:tcPr>
          <w:p w14:paraId="2A92BCBF" w14:textId="77777777" w:rsidR="00ED1FC1" w:rsidRPr="00ED1FC1" w:rsidRDefault="00ED1FC1" w:rsidP="00ED1FC1">
            <w:pPr>
              <w:spacing w:after="0" w:line="240" w:lineRule="auto"/>
              <w:ind w:left="0" w:firstLine="0"/>
              <w:rPr>
                <w:color w:val="auto"/>
                <w:sz w:val="28"/>
              </w:rPr>
            </w:pPr>
            <w:r w:rsidRPr="00ED1FC1">
              <w:rPr>
                <w:color w:val="auto"/>
                <w:sz w:val="28"/>
              </w:rPr>
              <w:t>7:00 am</w:t>
            </w:r>
          </w:p>
        </w:tc>
        <w:tc>
          <w:tcPr>
            <w:tcW w:w="5220" w:type="dxa"/>
          </w:tcPr>
          <w:p w14:paraId="5A5FB03F" w14:textId="77777777" w:rsidR="00ED1FC1" w:rsidRPr="00ED1FC1" w:rsidRDefault="00ED1FC1" w:rsidP="00ED1FC1">
            <w:pPr>
              <w:spacing w:after="0" w:line="240" w:lineRule="auto"/>
              <w:ind w:left="0" w:firstLine="0"/>
              <w:rPr>
                <w:color w:val="auto"/>
                <w:sz w:val="28"/>
              </w:rPr>
            </w:pPr>
            <w:r w:rsidRPr="00ED1FC1">
              <w:rPr>
                <w:color w:val="auto"/>
                <w:sz w:val="28"/>
              </w:rPr>
              <w:t>Reveille</w:t>
            </w:r>
          </w:p>
        </w:tc>
      </w:tr>
      <w:tr w:rsidR="00ED1FC1" w:rsidRPr="00ED1FC1" w14:paraId="746EF5E5" w14:textId="77777777" w:rsidTr="00572A7E">
        <w:tc>
          <w:tcPr>
            <w:tcW w:w="1516" w:type="dxa"/>
          </w:tcPr>
          <w:p w14:paraId="2AE46807" w14:textId="77777777" w:rsidR="00ED1FC1" w:rsidRPr="00ED1FC1" w:rsidRDefault="00ED1FC1" w:rsidP="00ED1FC1">
            <w:pPr>
              <w:spacing w:after="0" w:line="240" w:lineRule="auto"/>
              <w:ind w:left="0" w:firstLine="0"/>
              <w:rPr>
                <w:color w:val="auto"/>
                <w:sz w:val="28"/>
              </w:rPr>
            </w:pPr>
          </w:p>
        </w:tc>
        <w:tc>
          <w:tcPr>
            <w:tcW w:w="2804" w:type="dxa"/>
          </w:tcPr>
          <w:p w14:paraId="1777ACF6" w14:textId="77777777" w:rsidR="00ED1FC1" w:rsidRPr="00ED1FC1" w:rsidRDefault="00ED1FC1" w:rsidP="00ED1FC1">
            <w:pPr>
              <w:spacing w:after="0" w:line="240" w:lineRule="auto"/>
              <w:ind w:left="0" w:firstLine="0"/>
              <w:rPr>
                <w:color w:val="auto"/>
                <w:sz w:val="28"/>
              </w:rPr>
            </w:pPr>
            <w:r w:rsidRPr="00ED1FC1">
              <w:rPr>
                <w:color w:val="auto"/>
                <w:sz w:val="28"/>
              </w:rPr>
              <w:t>7:00 am – 8:00 am</w:t>
            </w:r>
          </w:p>
        </w:tc>
        <w:tc>
          <w:tcPr>
            <w:tcW w:w="5220" w:type="dxa"/>
          </w:tcPr>
          <w:p w14:paraId="653319BB" w14:textId="77777777" w:rsidR="00ED1FC1" w:rsidRPr="00ED1FC1" w:rsidRDefault="00ED1FC1" w:rsidP="00ED1FC1">
            <w:pPr>
              <w:spacing w:after="0" w:line="240" w:lineRule="auto"/>
              <w:ind w:left="0" w:firstLine="0"/>
              <w:rPr>
                <w:color w:val="auto"/>
                <w:sz w:val="28"/>
              </w:rPr>
            </w:pPr>
            <w:r w:rsidRPr="00ED1FC1">
              <w:rPr>
                <w:color w:val="auto"/>
                <w:sz w:val="28"/>
              </w:rPr>
              <w:t>Breakfast</w:t>
            </w:r>
          </w:p>
        </w:tc>
      </w:tr>
      <w:tr w:rsidR="00ED1FC1" w:rsidRPr="00ED1FC1" w14:paraId="30D8D6C6" w14:textId="77777777" w:rsidTr="00572A7E">
        <w:tc>
          <w:tcPr>
            <w:tcW w:w="1516" w:type="dxa"/>
          </w:tcPr>
          <w:p w14:paraId="5FDC3FA9" w14:textId="77777777" w:rsidR="00ED1FC1" w:rsidRPr="00ED1FC1" w:rsidRDefault="00ED1FC1" w:rsidP="00ED1FC1">
            <w:pPr>
              <w:spacing w:after="0" w:line="240" w:lineRule="auto"/>
              <w:ind w:left="0" w:firstLine="0"/>
              <w:rPr>
                <w:color w:val="auto"/>
                <w:sz w:val="28"/>
              </w:rPr>
            </w:pPr>
          </w:p>
        </w:tc>
        <w:tc>
          <w:tcPr>
            <w:tcW w:w="2804" w:type="dxa"/>
          </w:tcPr>
          <w:p w14:paraId="1F831EC6" w14:textId="77777777" w:rsidR="00ED1FC1" w:rsidRPr="00ED1FC1" w:rsidRDefault="00ED1FC1" w:rsidP="00ED1FC1">
            <w:pPr>
              <w:spacing w:after="0" w:line="240" w:lineRule="auto"/>
              <w:ind w:left="0" w:firstLine="0"/>
              <w:rPr>
                <w:color w:val="auto"/>
                <w:sz w:val="28"/>
              </w:rPr>
            </w:pPr>
            <w:r w:rsidRPr="00ED1FC1">
              <w:rPr>
                <w:color w:val="auto"/>
                <w:sz w:val="28"/>
              </w:rPr>
              <w:t>8:00 am – 12:00 pm</w:t>
            </w:r>
          </w:p>
        </w:tc>
        <w:tc>
          <w:tcPr>
            <w:tcW w:w="5220" w:type="dxa"/>
          </w:tcPr>
          <w:p w14:paraId="04404662" w14:textId="77777777" w:rsidR="00ED1FC1" w:rsidRPr="00ED1FC1" w:rsidRDefault="00ED1FC1" w:rsidP="00ED1FC1">
            <w:pPr>
              <w:spacing w:after="0" w:line="240" w:lineRule="auto"/>
              <w:ind w:left="0" w:firstLine="0"/>
              <w:rPr>
                <w:color w:val="auto"/>
                <w:sz w:val="28"/>
              </w:rPr>
            </w:pPr>
            <w:r w:rsidRPr="00ED1FC1">
              <w:rPr>
                <w:color w:val="auto"/>
                <w:sz w:val="28"/>
              </w:rPr>
              <w:t>PROGRAM ACTIVITIES</w:t>
            </w:r>
          </w:p>
        </w:tc>
      </w:tr>
      <w:tr w:rsidR="00ED1FC1" w:rsidRPr="00ED1FC1" w14:paraId="41B5FC12" w14:textId="77777777" w:rsidTr="00572A7E">
        <w:tc>
          <w:tcPr>
            <w:tcW w:w="1516" w:type="dxa"/>
          </w:tcPr>
          <w:p w14:paraId="09B4341D" w14:textId="77777777" w:rsidR="00ED1FC1" w:rsidRPr="00ED1FC1" w:rsidRDefault="00ED1FC1" w:rsidP="00ED1FC1">
            <w:pPr>
              <w:spacing w:after="0" w:line="240" w:lineRule="auto"/>
              <w:ind w:left="0" w:firstLine="0"/>
              <w:rPr>
                <w:color w:val="auto"/>
                <w:sz w:val="28"/>
              </w:rPr>
            </w:pPr>
          </w:p>
        </w:tc>
        <w:tc>
          <w:tcPr>
            <w:tcW w:w="2804" w:type="dxa"/>
          </w:tcPr>
          <w:p w14:paraId="613FE944" w14:textId="77777777" w:rsidR="00ED1FC1" w:rsidRPr="00ED1FC1" w:rsidRDefault="00ED1FC1" w:rsidP="00ED1FC1">
            <w:pPr>
              <w:spacing w:after="0" w:line="240" w:lineRule="auto"/>
              <w:ind w:left="0" w:firstLine="0"/>
              <w:rPr>
                <w:color w:val="auto"/>
                <w:sz w:val="28"/>
              </w:rPr>
            </w:pPr>
            <w:r w:rsidRPr="00ED1FC1">
              <w:rPr>
                <w:color w:val="auto"/>
                <w:sz w:val="28"/>
              </w:rPr>
              <w:t>12:00 pm – 1:00 pm</w:t>
            </w:r>
          </w:p>
        </w:tc>
        <w:tc>
          <w:tcPr>
            <w:tcW w:w="5220" w:type="dxa"/>
          </w:tcPr>
          <w:p w14:paraId="6BE4C066" w14:textId="77777777" w:rsidR="00ED1FC1" w:rsidRPr="00ED1FC1" w:rsidRDefault="00ED1FC1" w:rsidP="00ED1FC1">
            <w:pPr>
              <w:spacing w:after="0" w:line="240" w:lineRule="auto"/>
              <w:ind w:left="0" w:firstLine="0"/>
              <w:rPr>
                <w:color w:val="auto"/>
                <w:sz w:val="28"/>
              </w:rPr>
            </w:pPr>
            <w:r w:rsidRPr="00ED1FC1">
              <w:rPr>
                <w:color w:val="auto"/>
                <w:sz w:val="28"/>
              </w:rPr>
              <w:t>Lunch</w:t>
            </w:r>
          </w:p>
        </w:tc>
      </w:tr>
      <w:tr w:rsidR="00ED1FC1" w:rsidRPr="00ED1FC1" w14:paraId="71A96A94" w14:textId="77777777" w:rsidTr="00572A7E">
        <w:tc>
          <w:tcPr>
            <w:tcW w:w="1516" w:type="dxa"/>
          </w:tcPr>
          <w:p w14:paraId="7D94117B" w14:textId="77777777" w:rsidR="00ED1FC1" w:rsidRPr="00ED1FC1" w:rsidRDefault="00ED1FC1" w:rsidP="00ED1FC1">
            <w:pPr>
              <w:spacing w:after="0" w:line="240" w:lineRule="auto"/>
              <w:ind w:left="0" w:firstLine="0"/>
              <w:rPr>
                <w:color w:val="auto"/>
                <w:sz w:val="28"/>
              </w:rPr>
            </w:pPr>
          </w:p>
        </w:tc>
        <w:tc>
          <w:tcPr>
            <w:tcW w:w="2804" w:type="dxa"/>
          </w:tcPr>
          <w:p w14:paraId="346F9ECF" w14:textId="77777777" w:rsidR="00ED1FC1" w:rsidRPr="00ED1FC1" w:rsidRDefault="00ED1FC1" w:rsidP="00ED1FC1">
            <w:pPr>
              <w:spacing w:after="0" w:line="240" w:lineRule="auto"/>
              <w:ind w:left="0" w:firstLine="0"/>
              <w:rPr>
                <w:color w:val="auto"/>
                <w:sz w:val="28"/>
              </w:rPr>
            </w:pPr>
            <w:r w:rsidRPr="00ED1FC1">
              <w:rPr>
                <w:color w:val="auto"/>
                <w:sz w:val="28"/>
              </w:rPr>
              <w:t>1:00 pm – 5:00 pm</w:t>
            </w:r>
          </w:p>
        </w:tc>
        <w:tc>
          <w:tcPr>
            <w:tcW w:w="5220" w:type="dxa"/>
          </w:tcPr>
          <w:p w14:paraId="392C403E" w14:textId="77777777" w:rsidR="00ED1FC1" w:rsidRPr="00ED1FC1" w:rsidRDefault="00ED1FC1" w:rsidP="00ED1FC1">
            <w:pPr>
              <w:spacing w:after="0" w:line="240" w:lineRule="auto"/>
              <w:ind w:left="0" w:firstLine="0"/>
              <w:rPr>
                <w:color w:val="auto"/>
                <w:sz w:val="28"/>
              </w:rPr>
            </w:pPr>
            <w:r w:rsidRPr="00ED1FC1">
              <w:rPr>
                <w:color w:val="auto"/>
                <w:sz w:val="28"/>
              </w:rPr>
              <w:t>PROGRAM ACTIVITIES</w:t>
            </w:r>
          </w:p>
        </w:tc>
      </w:tr>
      <w:tr w:rsidR="00ED1FC1" w:rsidRPr="00ED1FC1" w14:paraId="198CE725" w14:textId="77777777" w:rsidTr="00ED1FC1">
        <w:tc>
          <w:tcPr>
            <w:tcW w:w="1516" w:type="dxa"/>
          </w:tcPr>
          <w:p w14:paraId="0B6AAABA" w14:textId="77777777" w:rsidR="00ED1FC1" w:rsidRPr="00ED1FC1" w:rsidRDefault="00ED1FC1" w:rsidP="00ED1FC1">
            <w:pPr>
              <w:spacing w:after="0" w:line="240" w:lineRule="auto"/>
              <w:ind w:left="0" w:firstLine="0"/>
              <w:rPr>
                <w:color w:val="auto"/>
                <w:sz w:val="28"/>
              </w:rPr>
            </w:pPr>
          </w:p>
        </w:tc>
        <w:tc>
          <w:tcPr>
            <w:tcW w:w="2804" w:type="dxa"/>
          </w:tcPr>
          <w:p w14:paraId="162457E5" w14:textId="77777777" w:rsidR="00ED1FC1" w:rsidRPr="00ED1FC1" w:rsidRDefault="00ED1FC1" w:rsidP="00ED1FC1">
            <w:pPr>
              <w:spacing w:after="0" w:line="240" w:lineRule="auto"/>
              <w:ind w:left="0" w:firstLine="0"/>
              <w:rPr>
                <w:color w:val="auto"/>
                <w:sz w:val="28"/>
              </w:rPr>
            </w:pPr>
            <w:r w:rsidRPr="00ED1FC1">
              <w:rPr>
                <w:color w:val="auto"/>
                <w:sz w:val="28"/>
              </w:rPr>
              <w:t>5:15 pm – 7:00 pm</w:t>
            </w:r>
          </w:p>
        </w:tc>
        <w:tc>
          <w:tcPr>
            <w:tcW w:w="5220" w:type="dxa"/>
          </w:tcPr>
          <w:p w14:paraId="0B4CBA1F" w14:textId="77777777" w:rsidR="00ED1FC1" w:rsidRPr="00ED1FC1" w:rsidRDefault="00ED1FC1" w:rsidP="00ED1FC1">
            <w:pPr>
              <w:spacing w:after="0" w:line="240" w:lineRule="auto"/>
              <w:ind w:left="0" w:firstLine="0"/>
              <w:rPr>
                <w:color w:val="auto"/>
                <w:sz w:val="28"/>
              </w:rPr>
            </w:pPr>
            <w:r w:rsidRPr="00ED1FC1">
              <w:rPr>
                <w:color w:val="auto"/>
                <w:sz w:val="28"/>
              </w:rPr>
              <w:t>Dinner</w:t>
            </w:r>
          </w:p>
        </w:tc>
      </w:tr>
      <w:tr w:rsidR="00ED1FC1" w:rsidRPr="00ED1FC1" w14:paraId="5EC99C49"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4D8C2C8A" w14:textId="77777777" w:rsidR="00ED1FC1" w:rsidRPr="00ED1FC1" w:rsidRDefault="00ED1FC1" w:rsidP="00ED1FC1">
            <w:pPr>
              <w:spacing w:after="0" w:line="240" w:lineRule="auto"/>
              <w:ind w:left="0" w:firstLine="0"/>
              <w:rPr>
                <w:color w:val="auto"/>
                <w:sz w:val="28"/>
              </w:rPr>
            </w:pPr>
          </w:p>
        </w:tc>
        <w:tc>
          <w:tcPr>
            <w:tcW w:w="2804" w:type="dxa"/>
            <w:tcBorders>
              <w:top w:val="nil"/>
              <w:left w:val="nil"/>
              <w:bottom w:val="nil"/>
              <w:right w:val="nil"/>
            </w:tcBorders>
          </w:tcPr>
          <w:p w14:paraId="15958985" w14:textId="77777777" w:rsidR="00ED1FC1" w:rsidRPr="00ED1FC1" w:rsidRDefault="00ED1FC1" w:rsidP="00ED1FC1">
            <w:pPr>
              <w:spacing w:after="0" w:line="240" w:lineRule="auto"/>
              <w:ind w:left="0" w:firstLine="0"/>
              <w:rPr>
                <w:color w:val="auto"/>
                <w:sz w:val="28"/>
              </w:rPr>
            </w:pPr>
            <w:r w:rsidRPr="00ED1FC1">
              <w:rPr>
                <w:color w:val="auto"/>
                <w:sz w:val="28"/>
              </w:rPr>
              <w:t>8:00 pm – 9:30 pm</w:t>
            </w:r>
          </w:p>
        </w:tc>
        <w:tc>
          <w:tcPr>
            <w:tcW w:w="5220" w:type="dxa"/>
            <w:tcBorders>
              <w:top w:val="nil"/>
              <w:left w:val="nil"/>
              <w:bottom w:val="nil"/>
              <w:right w:val="nil"/>
            </w:tcBorders>
          </w:tcPr>
          <w:p w14:paraId="24C96F90" w14:textId="77777777" w:rsidR="00ED1FC1" w:rsidRPr="00ED1FC1" w:rsidRDefault="00ED1FC1" w:rsidP="00ED1FC1">
            <w:pPr>
              <w:spacing w:after="0" w:line="240" w:lineRule="auto"/>
              <w:ind w:left="0" w:firstLine="0"/>
              <w:rPr>
                <w:color w:val="auto"/>
                <w:sz w:val="28"/>
              </w:rPr>
            </w:pPr>
            <w:r w:rsidRPr="00ED1FC1">
              <w:rPr>
                <w:color w:val="auto"/>
                <w:sz w:val="28"/>
              </w:rPr>
              <w:t>Arena Show at Camp Post</w:t>
            </w:r>
          </w:p>
        </w:tc>
      </w:tr>
      <w:tr w:rsidR="00ED1FC1" w:rsidRPr="00ED1FC1" w14:paraId="5306A6DD"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777D8677" w14:textId="77777777" w:rsidR="00ED1FC1" w:rsidRPr="00ED1FC1" w:rsidRDefault="00ED1FC1" w:rsidP="00ED1FC1">
            <w:pPr>
              <w:spacing w:after="0" w:line="360" w:lineRule="auto"/>
              <w:ind w:left="0" w:firstLine="0"/>
              <w:rPr>
                <w:color w:val="auto"/>
                <w:sz w:val="28"/>
              </w:rPr>
            </w:pPr>
          </w:p>
        </w:tc>
        <w:tc>
          <w:tcPr>
            <w:tcW w:w="2804" w:type="dxa"/>
            <w:tcBorders>
              <w:top w:val="nil"/>
              <w:left w:val="nil"/>
              <w:bottom w:val="nil"/>
              <w:right w:val="nil"/>
            </w:tcBorders>
          </w:tcPr>
          <w:p w14:paraId="259C7D4A" w14:textId="77777777" w:rsidR="00ED1FC1" w:rsidRPr="00ED1FC1" w:rsidRDefault="00ED1FC1" w:rsidP="00ED1FC1">
            <w:pPr>
              <w:spacing w:after="0" w:line="360" w:lineRule="auto"/>
              <w:ind w:left="0" w:firstLine="0"/>
              <w:rPr>
                <w:color w:val="auto"/>
                <w:sz w:val="28"/>
              </w:rPr>
            </w:pPr>
            <w:r w:rsidRPr="00ED1FC1">
              <w:rPr>
                <w:color w:val="auto"/>
                <w:sz w:val="28"/>
              </w:rPr>
              <w:t>11:00 pm</w:t>
            </w:r>
          </w:p>
        </w:tc>
        <w:tc>
          <w:tcPr>
            <w:tcW w:w="5220" w:type="dxa"/>
            <w:tcBorders>
              <w:top w:val="nil"/>
              <w:left w:val="nil"/>
              <w:bottom w:val="nil"/>
              <w:right w:val="nil"/>
            </w:tcBorders>
          </w:tcPr>
          <w:p w14:paraId="7F7F55AC" w14:textId="77777777" w:rsidR="00ED1FC1" w:rsidRPr="00ED1FC1" w:rsidRDefault="00ED1FC1" w:rsidP="00ED1FC1">
            <w:pPr>
              <w:spacing w:after="0" w:line="360" w:lineRule="auto"/>
              <w:ind w:left="0" w:firstLine="0"/>
              <w:rPr>
                <w:color w:val="auto"/>
                <w:sz w:val="28"/>
              </w:rPr>
            </w:pPr>
            <w:r w:rsidRPr="00ED1FC1">
              <w:rPr>
                <w:color w:val="auto"/>
                <w:sz w:val="28"/>
              </w:rPr>
              <w:t>Lights Out</w:t>
            </w:r>
          </w:p>
        </w:tc>
      </w:tr>
      <w:tr w:rsidR="00ED1FC1" w:rsidRPr="00ED1FC1" w14:paraId="3F249944" w14:textId="77777777" w:rsidTr="00572A7E">
        <w:tc>
          <w:tcPr>
            <w:tcW w:w="9545" w:type="dxa"/>
            <w:gridSpan w:val="3"/>
          </w:tcPr>
          <w:p w14:paraId="413C3E08" w14:textId="77777777" w:rsidR="00ED1FC1" w:rsidRPr="00ED1FC1" w:rsidRDefault="00ED1FC1" w:rsidP="00ED1FC1">
            <w:pPr>
              <w:spacing w:after="0" w:line="240" w:lineRule="auto"/>
              <w:ind w:left="0" w:firstLine="0"/>
              <w:rPr>
                <w:b/>
                <w:color w:val="44546A"/>
                <w:sz w:val="28"/>
              </w:rPr>
            </w:pPr>
            <w:r w:rsidRPr="00ED1FC1">
              <w:rPr>
                <w:b/>
                <w:color w:val="44546A"/>
                <w:sz w:val="28"/>
              </w:rPr>
              <w:t>MONDAY, MAY 29th</w:t>
            </w:r>
          </w:p>
        </w:tc>
      </w:tr>
      <w:tr w:rsidR="00ED1FC1" w:rsidRPr="00ED1FC1" w14:paraId="444426BC"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7A188FCE" w14:textId="77777777" w:rsidR="00ED1FC1" w:rsidRPr="00ED1FC1" w:rsidRDefault="00ED1FC1" w:rsidP="00ED1FC1">
            <w:pPr>
              <w:spacing w:after="0" w:line="240" w:lineRule="auto"/>
              <w:ind w:left="0" w:firstLine="0"/>
              <w:rPr>
                <w:color w:val="auto"/>
                <w:sz w:val="28"/>
              </w:rPr>
            </w:pPr>
          </w:p>
        </w:tc>
        <w:tc>
          <w:tcPr>
            <w:tcW w:w="2804" w:type="dxa"/>
            <w:tcBorders>
              <w:top w:val="nil"/>
              <w:left w:val="nil"/>
              <w:bottom w:val="nil"/>
              <w:right w:val="nil"/>
            </w:tcBorders>
          </w:tcPr>
          <w:p w14:paraId="1B51C454" w14:textId="77777777" w:rsidR="00ED1FC1" w:rsidRPr="00ED1FC1" w:rsidRDefault="00ED1FC1" w:rsidP="00ED1FC1">
            <w:pPr>
              <w:spacing w:after="0" w:line="240" w:lineRule="auto"/>
              <w:ind w:left="0" w:firstLine="0"/>
              <w:rPr>
                <w:color w:val="auto"/>
                <w:sz w:val="28"/>
              </w:rPr>
            </w:pPr>
            <w:r w:rsidRPr="00ED1FC1">
              <w:rPr>
                <w:color w:val="auto"/>
                <w:sz w:val="28"/>
              </w:rPr>
              <w:t>7:00 am</w:t>
            </w:r>
          </w:p>
        </w:tc>
        <w:tc>
          <w:tcPr>
            <w:tcW w:w="5220" w:type="dxa"/>
            <w:tcBorders>
              <w:top w:val="nil"/>
              <w:left w:val="nil"/>
              <w:bottom w:val="nil"/>
              <w:right w:val="nil"/>
            </w:tcBorders>
          </w:tcPr>
          <w:p w14:paraId="2AE592F9" w14:textId="77777777" w:rsidR="00ED1FC1" w:rsidRPr="00ED1FC1" w:rsidRDefault="00ED1FC1" w:rsidP="00ED1FC1">
            <w:pPr>
              <w:spacing w:after="0" w:line="240" w:lineRule="auto"/>
              <w:ind w:left="0" w:firstLine="0"/>
              <w:rPr>
                <w:color w:val="auto"/>
                <w:sz w:val="28"/>
              </w:rPr>
            </w:pPr>
            <w:r w:rsidRPr="00ED1FC1">
              <w:rPr>
                <w:color w:val="auto"/>
                <w:sz w:val="28"/>
              </w:rPr>
              <w:t>Reveille</w:t>
            </w:r>
          </w:p>
        </w:tc>
      </w:tr>
      <w:tr w:rsidR="00ED1FC1" w:rsidRPr="00ED1FC1" w14:paraId="6CD54EF4"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058ED0B1" w14:textId="77777777" w:rsidR="00ED1FC1" w:rsidRPr="00ED1FC1" w:rsidRDefault="00ED1FC1" w:rsidP="00ED1FC1">
            <w:pPr>
              <w:spacing w:after="0" w:line="240" w:lineRule="auto"/>
              <w:ind w:left="0" w:firstLine="0"/>
              <w:rPr>
                <w:color w:val="auto"/>
                <w:sz w:val="28"/>
              </w:rPr>
            </w:pPr>
          </w:p>
        </w:tc>
        <w:tc>
          <w:tcPr>
            <w:tcW w:w="2804" w:type="dxa"/>
            <w:tcBorders>
              <w:top w:val="nil"/>
              <w:left w:val="nil"/>
              <w:bottom w:val="nil"/>
              <w:right w:val="nil"/>
            </w:tcBorders>
          </w:tcPr>
          <w:p w14:paraId="52E8DA56" w14:textId="77777777" w:rsidR="00ED1FC1" w:rsidRPr="00ED1FC1" w:rsidRDefault="00ED1FC1" w:rsidP="00ED1FC1">
            <w:pPr>
              <w:spacing w:after="0" w:line="240" w:lineRule="auto"/>
              <w:ind w:left="0" w:firstLine="0"/>
              <w:rPr>
                <w:color w:val="auto"/>
                <w:sz w:val="28"/>
              </w:rPr>
            </w:pPr>
            <w:r w:rsidRPr="00ED1FC1">
              <w:rPr>
                <w:color w:val="auto"/>
                <w:sz w:val="28"/>
              </w:rPr>
              <w:t>7:00am – 8:00 am</w:t>
            </w:r>
          </w:p>
        </w:tc>
        <w:tc>
          <w:tcPr>
            <w:tcW w:w="5220" w:type="dxa"/>
            <w:tcBorders>
              <w:top w:val="nil"/>
              <w:left w:val="nil"/>
              <w:bottom w:val="nil"/>
              <w:right w:val="nil"/>
            </w:tcBorders>
          </w:tcPr>
          <w:p w14:paraId="4A0CEC62" w14:textId="77777777" w:rsidR="00ED1FC1" w:rsidRPr="00ED1FC1" w:rsidRDefault="00ED1FC1" w:rsidP="00ED1FC1">
            <w:pPr>
              <w:spacing w:after="0" w:line="240" w:lineRule="auto"/>
              <w:ind w:left="0" w:firstLine="0"/>
              <w:rPr>
                <w:color w:val="auto"/>
                <w:sz w:val="28"/>
              </w:rPr>
            </w:pPr>
            <w:r w:rsidRPr="00ED1FC1">
              <w:rPr>
                <w:color w:val="auto"/>
                <w:sz w:val="28"/>
              </w:rPr>
              <w:t>Breakfast</w:t>
            </w:r>
          </w:p>
        </w:tc>
      </w:tr>
      <w:tr w:rsidR="00ED1FC1" w:rsidRPr="00ED1FC1" w14:paraId="0013B8B6"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4E42E14C" w14:textId="77777777" w:rsidR="00ED1FC1" w:rsidRPr="00ED1FC1" w:rsidRDefault="00ED1FC1" w:rsidP="00ED1FC1">
            <w:pPr>
              <w:spacing w:after="0" w:line="240" w:lineRule="auto"/>
              <w:ind w:left="0" w:firstLine="0"/>
              <w:rPr>
                <w:color w:val="auto"/>
                <w:sz w:val="28"/>
              </w:rPr>
            </w:pPr>
          </w:p>
        </w:tc>
        <w:tc>
          <w:tcPr>
            <w:tcW w:w="2804" w:type="dxa"/>
            <w:tcBorders>
              <w:top w:val="nil"/>
              <w:left w:val="nil"/>
              <w:bottom w:val="nil"/>
              <w:right w:val="nil"/>
            </w:tcBorders>
          </w:tcPr>
          <w:p w14:paraId="76CA07C8" w14:textId="77777777" w:rsidR="00ED1FC1" w:rsidRPr="00ED1FC1" w:rsidRDefault="00ED1FC1" w:rsidP="00ED1FC1">
            <w:pPr>
              <w:spacing w:after="0" w:line="240" w:lineRule="auto"/>
              <w:ind w:left="0" w:firstLine="0"/>
              <w:rPr>
                <w:color w:val="auto"/>
                <w:sz w:val="28"/>
              </w:rPr>
            </w:pPr>
            <w:r w:rsidRPr="00ED1FC1">
              <w:rPr>
                <w:color w:val="auto"/>
                <w:sz w:val="28"/>
              </w:rPr>
              <w:t>8:00 am – 2:00 pm</w:t>
            </w:r>
          </w:p>
        </w:tc>
        <w:tc>
          <w:tcPr>
            <w:tcW w:w="5220" w:type="dxa"/>
            <w:tcBorders>
              <w:top w:val="nil"/>
              <w:left w:val="nil"/>
              <w:bottom w:val="nil"/>
              <w:right w:val="nil"/>
            </w:tcBorders>
          </w:tcPr>
          <w:p w14:paraId="3F99886E" w14:textId="77777777" w:rsidR="00ED1FC1" w:rsidRPr="00ED1FC1" w:rsidRDefault="00ED1FC1" w:rsidP="00ED1FC1">
            <w:pPr>
              <w:spacing w:after="0" w:line="240" w:lineRule="auto"/>
              <w:ind w:left="0" w:firstLine="0"/>
              <w:rPr>
                <w:color w:val="auto"/>
                <w:sz w:val="28"/>
              </w:rPr>
            </w:pPr>
            <w:r w:rsidRPr="00ED1FC1">
              <w:rPr>
                <w:color w:val="auto"/>
                <w:sz w:val="28"/>
              </w:rPr>
              <w:t>Check-Out (Campsite/Welcome Center)</w:t>
            </w:r>
          </w:p>
        </w:tc>
      </w:tr>
      <w:tr w:rsidR="00ED1FC1" w:rsidRPr="00ED1FC1" w14:paraId="39426962" w14:textId="77777777" w:rsidTr="00ED1F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6" w:type="dxa"/>
            <w:tcBorders>
              <w:top w:val="nil"/>
              <w:left w:val="nil"/>
              <w:bottom w:val="nil"/>
              <w:right w:val="nil"/>
            </w:tcBorders>
          </w:tcPr>
          <w:p w14:paraId="0FA1BBF1" w14:textId="77777777" w:rsidR="00ED1FC1" w:rsidRPr="00ED1FC1" w:rsidRDefault="00ED1FC1" w:rsidP="00ED1FC1">
            <w:pPr>
              <w:spacing w:after="0" w:line="240" w:lineRule="auto"/>
              <w:ind w:left="0" w:firstLine="0"/>
              <w:rPr>
                <w:color w:val="auto"/>
                <w:sz w:val="28"/>
              </w:rPr>
            </w:pPr>
          </w:p>
        </w:tc>
        <w:tc>
          <w:tcPr>
            <w:tcW w:w="2804" w:type="dxa"/>
            <w:tcBorders>
              <w:top w:val="nil"/>
              <w:left w:val="nil"/>
              <w:bottom w:val="nil"/>
              <w:right w:val="nil"/>
            </w:tcBorders>
          </w:tcPr>
          <w:p w14:paraId="4AB3CB44" w14:textId="77777777" w:rsidR="00ED1FC1" w:rsidRPr="00ED1FC1" w:rsidRDefault="00ED1FC1" w:rsidP="00ED1FC1">
            <w:pPr>
              <w:spacing w:after="0" w:line="240" w:lineRule="auto"/>
              <w:ind w:left="0" w:firstLine="0"/>
              <w:rPr>
                <w:color w:val="auto"/>
                <w:sz w:val="28"/>
              </w:rPr>
            </w:pPr>
            <w:r w:rsidRPr="00ED1FC1">
              <w:rPr>
                <w:color w:val="auto"/>
                <w:sz w:val="28"/>
              </w:rPr>
              <w:t>9:00 am – 12:00 pm</w:t>
            </w:r>
          </w:p>
        </w:tc>
        <w:tc>
          <w:tcPr>
            <w:tcW w:w="5220" w:type="dxa"/>
            <w:tcBorders>
              <w:top w:val="nil"/>
              <w:left w:val="nil"/>
              <w:bottom w:val="nil"/>
              <w:right w:val="nil"/>
            </w:tcBorders>
          </w:tcPr>
          <w:p w14:paraId="6E89D878" w14:textId="77777777" w:rsidR="00ED1FC1" w:rsidRPr="00ED1FC1" w:rsidRDefault="00ED1FC1" w:rsidP="00ED1FC1">
            <w:pPr>
              <w:spacing w:after="0" w:line="240" w:lineRule="auto"/>
              <w:ind w:left="0" w:firstLine="0"/>
              <w:rPr>
                <w:color w:val="auto"/>
                <w:sz w:val="28"/>
              </w:rPr>
            </w:pPr>
            <w:r w:rsidRPr="00ED1FC1">
              <w:rPr>
                <w:color w:val="auto"/>
                <w:sz w:val="28"/>
              </w:rPr>
              <w:t>Activities for late departures [by prior pre-registration only]</w:t>
            </w:r>
          </w:p>
        </w:tc>
      </w:tr>
    </w:tbl>
    <w:p w14:paraId="458B327F" w14:textId="77777777" w:rsidR="00CD7BFC" w:rsidRDefault="00CD7BFC">
      <w:pPr>
        <w:spacing w:after="85" w:line="259" w:lineRule="auto"/>
        <w:ind w:left="1455"/>
        <w:rPr>
          <w:rFonts w:ascii="Georgia" w:eastAsia="Georgia" w:hAnsi="Georgia" w:cs="Georgia"/>
          <w:b/>
          <w:color w:val="17365D"/>
          <w:sz w:val="32"/>
        </w:rPr>
      </w:pPr>
    </w:p>
    <w:p w14:paraId="081D0F47" w14:textId="77777777" w:rsidR="00CD7BFC" w:rsidRDefault="00CD7BFC">
      <w:pPr>
        <w:spacing w:after="160" w:line="259" w:lineRule="auto"/>
        <w:ind w:left="0" w:firstLine="0"/>
        <w:rPr>
          <w:rFonts w:ascii="Georgia" w:eastAsia="Georgia" w:hAnsi="Georgia" w:cs="Georgia"/>
          <w:b/>
          <w:color w:val="17365D"/>
          <w:sz w:val="32"/>
        </w:rPr>
      </w:pPr>
      <w:r>
        <w:rPr>
          <w:rFonts w:ascii="Georgia" w:eastAsia="Georgia" w:hAnsi="Georgia" w:cs="Georgia"/>
          <w:b/>
          <w:color w:val="17365D"/>
          <w:sz w:val="32"/>
        </w:rPr>
        <w:br w:type="page"/>
      </w:r>
    </w:p>
    <w:p w14:paraId="5DDFC1CD" w14:textId="77777777" w:rsidR="00DD18D5" w:rsidRDefault="00611B60" w:rsidP="00EB186A">
      <w:pPr>
        <w:pStyle w:val="Heading1"/>
        <w:ind w:left="0"/>
      </w:pPr>
      <w:bookmarkStart w:id="486" w:name="_Toc475339095"/>
      <w:r>
        <w:lastRenderedPageBreak/>
        <w:t>APPENDIX</w:t>
      </w:r>
      <w:r>
        <w:rPr>
          <w:sz w:val="26"/>
        </w:rPr>
        <w:t xml:space="preserve">  </w:t>
      </w:r>
      <w:r>
        <w:t>A:  ANNUAL BSA HEALTH AND MEDICAL RECORDS</w:t>
      </w:r>
      <w:bookmarkEnd w:id="486"/>
      <w:r>
        <w:t xml:space="preserve"> </w:t>
      </w:r>
    </w:p>
    <w:p w14:paraId="6C1AB95A" w14:textId="4827DD6F" w:rsidR="00DD18D5" w:rsidDel="0046502C" w:rsidRDefault="00476405" w:rsidP="00EB186A">
      <w:pPr>
        <w:spacing w:after="0" w:line="259" w:lineRule="auto"/>
        <w:ind w:left="0" w:firstLine="0"/>
        <w:jc w:val="right"/>
        <w:rPr>
          <w:del w:id="487" w:author="Seitz Family" w:date="2017-02-20T07:27:00Z"/>
        </w:rPr>
      </w:pPr>
      <w:ins w:id="488" w:author="Seitz Family" w:date="2017-01-22T14:20:00Z">
        <w:r>
          <w:rPr>
            <w:noProof/>
          </w:rPr>
          <w:drawing>
            <wp:anchor distT="0" distB="0" distL="114300" distR="114300" simplePos="0" relativeHeight="251656192" behindDoc="1" locked="0" layoutInCell="1" allowOverlap="1" wp14:anchorId="4648430E" wp14:editId="5D413937">
              <wp:simplePos x="0" y="0"/>
              <wp:positionH relativeFrom="column">
                <wp:posOffset>0</wp:posOffset>
              </wp:positionH>
              <wp:positionV relativeFrom="paragraph">
                <wp:posOffset>-635</wp:posOffset>
              </wp:positionV>
              <wp:extent cx="6170295" cy="833374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70295" cy="83337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611B60">
        <w:t xml:space="preserve">  </w:t>
      </w:r>
    </w:p>
    <w:p w14:paraId="58459067" w14:textId="23A139E4" w:rsidR="00476405" w:rsidRDefault="00476405">
      <w:pPr>
        <w:spacing w:after="0" w:line="259" w:lineRule="auto"/>
        <w:ind w:left="0" w:firstLine="0"/>
        <w:jc w:val="right"/>
        <w:pPrChange w:id="489" w:author="Seitz Family" w:date="2017-02-20T07:27:00Z">
          <w:pPr>
            <w:spacing w:after="160" w:line="259" w:lineRule="auto"/>
            <w:ind w:left="0" w:firstLine="0"/>
          </w:pPr>
        </w:pPrChange>
      </w:pPr>
      <w:r>
        <w:br w:type="page"/>
      </w:r>
    </w:p>
    <w:p w14:paraId="7FD0DBED" w14:textId="77777777" w:rsidR="00476405" w:rsidRDefault="00476405">
      <w:pPr>
        <w:spacing w:after="160" w:line="259" w:lineRule="auto"/>
        <w:ind w:left="0" w:firstLine="0"/>
      </w:pPr>
      <w:del w:id="490" w:author="Seitz Family" w:date="2017-02-20T07:28:00Z">
        <w:r w:rsidDel="0046502C">
          <w:lastRenderedPageBreak/>
          <w:br w:type="page"/>
        </w:r>
      </w:del>
    </w:p>
    <w:p w14:paraId="28D75A9B" w14:textId="11A44EF9" w:rsidR="00DD18D5" w:rsidRDefault="00476405" w:rsidP="00476405">
      <w:pPr>
        <w:spacing w:after="0" w:line="259" w:lineRule="auto"/>
        <w:ind w:left="0" w:firstLine="0"/>
        <w:jc w:val="right"/>
      </w:pPr>
      <w:ins w:id="491" w:author="Seitz Family" w:date="2017-01-22T14:21:00Z">
        <w:r>
          <w:rPr>
            <w:noProof/>
          </w:rPr>
          <w:lastRenderedPageBreak/>
          <w:drawing>
            <wp:inline distT="0" distB="0" distL="0" distR="0" wp14:anchorId="78A6A41A" wp14:editId="4D544411">
              <wp:extent cx="5943600" cy="81178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117840"/>
                      </a:xfrm>
                      <a:prstGeom prst="rect">
                        <a:avLst/>
                      </a:prstGeom>
                      <a:noFill/>
                      <a:ln>
                        <a:noFill/>
                      </a:ln>
                    </pic:spPr>
                  </pic:pic>
                </a:graphicData>
              </a:graphic>
            </wp:inline>
          </w:drawing>
        </w:r>
        <w:r>
          <w:rPr>
            <w:noProof/>
          </w:rPr>
          <w:lastRenderedPageBreak/>
          <w:drawing>
            <wp:inline distT="0" distB="0" distL="0" distR="0" wp14:anchorId="3C69940E" wp14:editId="59102C4A">
              <wp:extent cx="5943600" cy="80556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055610"/>
                      </a:xfrm>
                      <a:prstGeom prst="rect">
                        <a:avLst/>
                      </a:prstGeom>
                      <a:noFill/>
                      <a:ln>
                        <a:noFill/>
                      </a:ln>
                    </pic:spPr>
                  </pic:pic>
                </a:graphicData>
              </a:graphic>
            </wp:inline>
          </w:drawing>
        </w:r>
      </w:ins>
      <w:r w:rsidR="00611B60">
        <w:t xml:space="preserve"> </w:t>
      </w:r>
    </w:p>
    <w:p w14:paraId="68BBC745" w14:textId="77777777" w:rsidR="00DD18D5" w:rsidRDefault="00DD18D5">
      <w:pPr>
        <w:sectPr w:rsidR="00DD18D5" w:rsidSect="00853B5C">
          <w:headerReference w:type="even" r:id="rId26"/>
          <w:headerReference w:type="default" r:id="rId27"/>
          <w:footerReference w:type="even" r:id="rId28"/>
          <w:footerReference w:type="default" r:id="rId29"/>
          <w:headerReference w:type="first" r:id="rId30"/>
          <w:footerReference w:type="first" r:id="rId31"/>
          <w:pgSz w:w="12240" w:h="15840"/>
          <w:pgMar w:top="173" w:right="1440" w:bottom="1526" w:left="1440" w:header="763" w:footer="965" w:gutter="0"/>
          <w:cols w:space="720"/>
        </w:sectPr>
      </w:pPr>
    </w:p>
    <w:p w14:paraId="06D88F8A" w14:textId="77777777" w:rsidR="00DD18D5" w:rsidRDefault="00611B60" w:rsidP="005D152A">
      <w:pPr>
        <w:pStyle w:val="Heading1"/>
        <w:ind w:left="0"/>
      </w:pPr>
      <w:bookmarkStart w:id="492" w:name="_Toc475339096"/>
      <w:r>
        <w:lastRenderedPageBreak/>
        <w:t>APPENDIX</w:t>
      </w:r>
      <w:r>
        <w:rPr>
          <w:sz w:val="26"/>
        </w:rPr>
        <w:t xml:space="preserve">  </w:t>
      </w:r>
      <w:r>
        <w:t>B:  SWIMMING CERTIFICATION FORM</w:t>
      </w:r>
      <w:bookmarkEnd w:id="492"/>
      <w:r>
        <w:t xml:space="preserve"> </w:t>
      </w:r>
    </w:p>
    <w:p w14:paraId="721F21FC" w14:textId="6379E024" w:rsidR="00476405" w:rsidRDefault="00476405" w:rsidP="00476405">
      <w:pPr>
        <w:spacing w:after="0" w:line="259" w:lineRule="auto"/>
        <w:ind w:left="0" w:right="-239" w:firstLine="0"/>
      </w:pPr>
      <w:ins w:id="493" w:author="Seitz Family" w:date="2017-01-22T14:05:00Z">
        <w:r w:rsidRPr="00476405">
          <w:rPr>
            <w:noProof/>
          </w:rPr>
          <mc:AlternateContent>
            <mc:Choice Requires="wps">
              <w:drawing>
                <wp:anchor distT="0" distB="0" distL="114300" distR="114300" simplePos="0" relativeHeight="251658240" behindDoc="0" locked="0" layoutInCell="1" allowOverlap="1" wp14:anchorId="50218489" wp14:editId="3E631E8D">
                  <wp:simplePos x="0" y="0"/>
                  <wp:positionH relativeFrom="column">
                    <wp:posOffset>381000</wp:posOffset>
                  </wp:positionH>
                  <wp:positionV relativeFrom="paragraph">
                    <wp:posOffset>1466850</wp:posOffset>
                  </wp:positionV>
                  <wp:extent cx="523875" cy="276225"/>
                  <wp:effectExtent l="0" t="0" r="28575" b="28575"/>
                  <wp:wrapNone/>
                  <wp:docPr id="9" name="Rectangle: Rounded Corners 9"/>
                  <wp:cNvGraphicFramePr/>
                  <a:graphic xmlns:a="http://schemas.openxmlformats.org/drawingml/2006/main">
                    <a:graphicData uri="http://schemas.microsoft.com/office/word/2010/wordprocessingShape">
                      <wps:wsp>
                        <wps:cNvSpPr/>
                        <wps:spPr>
                          <a:xfrm>
                            <a:off x="0" y="0"/>
                            <a:ext cx="523875" cy="2762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4DD0CB" id="Rectangle: Rounded Corners 9" o:spid="_x0000_s1026" style="position:absolute;margin-left:30pt;margin-top:115.5pt;width:41.2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" fillcolor="white [3201]" strokecolor="white [3212]" strokeweight="1pt">
                  <v:stroke joinstyle="miter"/>
                </v:roundrect>
              </w:pict>
            </mc:Fallback>
          </mc:AlternateContent>
        </w:r>
      </w:ins>
      <w:ins w:id="494" w:author="Seitz Family" w:date="2017-01-22T14:06:00Z">
        <w:r w:rsidRPr="00476405">
          <w:rPr>
            <w:noProof/>
          </w:rPr>
          <mc:AlternateContent>
            <mc:Choice Requires="wps">
              <w:drawing>
                <wp:anchor distT="0" distB="0" distL="114300" distR="114300" simplePos="0" relativeHeight="251662336" behindDoc="0" locked="0" layoutInCell="1" allowOverlap="1" wp14:anchorId="5493E32F" wp14:editId="77F2AD08">
                  <wp:simplePos x="0" y="0"/>
                  <wp:positionH relativeFrom="column">
                    <wp:posOffset>1543050</wp:posOffset>
                  </wp:positionH>
                  <wp:positionV relativeFrom="paragraph">
                    <wp:posOffset>1457325</wp:posOffset>
                  </wp:positionV>
                  <wp:extent cx="2333625" cy="2952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3336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2B1168" w14:textId="77777777" w:rsidR="00DC31B4" w:rsidRPr="00476405" w:rsidRDefault="00DC31B4" w:rsidP="00476405">
                              <w:pPr>
                                <w:ind w:left="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4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Pre-Camporee Swim Test Roster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3E32F" id="Rectangle 16" o:spid="_x0000_s1026" style="position:absolute;margin-left:121.5pt;margin-top:114.75pt;width:183.75pt;height:23.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" fillcolor="white [3201]" strokecolor="white [3212]" strokeweight="1pt">
                  <v:textbox>
                    <w:txbxContent>
                      <w:p w14:paraId="022B1168" w14:textId="77777777" w:rsidR="00DC31B4" w:rsidRPr="00476405" w:rsidRDefault="00DC31B4" w:rsidP="00476405">
                        <w:pPr>
                          <w:ind w:left="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64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Pre-Camporee Swim Test Roster </w:t>
                        </w:r>
                      </w:p>
                    </w:txbxContent>
                  </v:textbox>
                </v:rect>
              </w:pict>
            </mc:Fallback>
          </mc:AlternateContent>
        </w:r>
        <w:r w:rsidRPr="00476405">
          <w:rPr>
            <w:noProof/>
          </w:rPr>
          <mc:AlternateContent>
            <mc:Choice Requires="wps">
              <w:drawing>
                <wp:anchor distT="0" distB="0" distL="114300" distR="114300" simplePos="0" relativeHeight="251660288" behindDoc="0" locked="0" layoutInCell="1" allowOverlap="1" wp14:anchorId="0F2FD631" wp14:editId="5598A97B">
                  <wp:simplePos x="0" y="0"/>
                  <wp:positionH relativeFrom="column">
                    <wp:posOffset>4572000</wp:posOffset>
                  </wp:positionH>
                  <wp:positionV relativeFrom="paragraph">
                    <wp:posOffset>1466850</wp:posOffset>
                  </wp:positionV>
                  <wp:extent cx="523875" cy="276225"/>
                  <wp:effectExtent l="0" t="0" r="28575" b="28575"/>
                  <wp:wrapNone/>
                  <wp:docPr id="11" name="Rectangle: Rounded Corners 11"/>
                  <wp:cNvGraphicFramePr/>
                  <a:graphic xmlns:a="http://schemas.openxmlformats.org/drawingml/2006/main">
                    <a:graphicData uri="http://schemas.microsoft.com/office/word/2010/wordprocessingShape">
                      <wps:wsp>
                        <wps:cNvSpPr/>
                        <wps:spPr>
                          <a:xfrm>
                            <a:off x="0" y="0"/>
                            <a:ext cx="523875" cy="2762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727161" id="Rectangle: Rounded Corners 11" o:spid="_x0000_s1026" style="position:absolute;margin-left:5in;margin-top:115.5pt;width:41.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" fillcolor="white [3201]" strokecolor="white [3212]" strokeweight="1pt">
                  <v:stroke joinstyle="miter"/>
                </v:roundrect>
              </w:pict>
            </mc:Fallback>
          </mc:AlternateContent>
        </w:r>
      </w:ins>
      <w:r>
        <w:rPr>
          <w:noProof/>
        </w:rPr>
        <w:drawing>
          <wp:inline distT="0" distB="0" distL="0" distR="0" wp14:anchorId="74F9D914" wp14:editId="76157921">
            <wp:extent cx="5918200" cy="7741124"/>
            <wp:effectExtent l="0" t="0" r="635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32"/>
                    <a:stretch>
                      <a:fillRect/>
                    </a:stretch>
                  </pic:blipFill>
                  <pic:spPr>
                    <a:xfrm>
                      <a:off x="0" y="0"/>
                      <a:ext cx="5918200" cy="7741124"/>
                    </a:xfrm>
                    <a:prstGeom prst="rect">
                      <a:avLst/>
                    </a:prstGeom>
                  </pic:spPr>
                </pic:pic>
              </a:graphicData>
            </a:graphic>
          </wp:inline>
        </w:drawing>
      </w:r>
      <w:r>
        <w:br w:type="page"/>
      </w:r>
    </w:p>
    <w:p w14:paraId="5F707D62" w14:textId="24EAF45E" w:rsidR="00DD18D5" w:rsidRDefault="00611B60" w:rsidP="008F4C08">
      <w:pPr>
        <w:pStyle w:val="Heading3"/>
      </w:pPr>
      <w:bookmarkStart w:id="495" w:name="_Toc475339097"/>
      <w:r>
        <w:lastRenderedPageBreak/>
        <w:t>Pre-Camporee Swim Check</w:t>
      </w:r>
      <w:bookmarkEnd w:id="495"/>
    </w:p>
    <w:p w14:paraId="64AD77AA" w14:textId="77777777" w:rsidR="008F4C08" w:rsidRPr="008F4C08" w:rsidRDefault="008F4C08" w:rsidP="008F4C08"/>
    <w:p w14:paraId="4FB7BAB3" w14:textId="355B9BBC" w:rsidR="00476405" w:rsidRDefault="00476405" w:rsidP="00476405">
      <w:pPr>
        <w:spacing w:after="10"/>
        <w:ind w:left="10" w:right="84"/>
      </w:pPr>
      <w:r>
        <w:t>A BSA Lifeguard or Red Cross Lifeguard MUST administer this test.</w:t>
      </w:r>
    </w:p>
    <w:p w14:paraId="5682460F" w14:textId="77777777" w:rsidR="00476405" w:rsidRDefault="00476405" w:rsidP="00476405">
      <w:pPr>
        <w:spacing w:after="0" w:line="259" w:lineRule="auto"/>
        <w:ind w:left="0" w:firstLine="0"/>
      </w:pPr>
    </w:p>
    <w:p w14:paraId="5EC68FE7" w14:textId="77777777" w:rsidR="00476405" w:rsidRDefault="00476405" w:rsidP="00476405">
      <w:pPr>
        <w:spacing w:after="5" w:line="249" w:lineRule="auto"/>
        <w:ind w:left="10"/>
      </w:pPr>
      <w:r>
        <w:rPr>
          <w:b/>
        </w:rPr>
        <w:t>Failure to comply with all the requirements of this form will result in not participating in aquatic events.</w:t>
      </w:r>
    </w:p>
    <w:p w14:paraId="028B84B0" w14:textId="77777777" w:rsidR="00476405" w:rsidRDefault="00476405" w:rsidP="00476405">
      <w:pPr>
        <w:spacing w:after="0"/>
        <w:ind w:left="10" w:right="84"/>
      </w:pPr>
      <w:r>
        <w:t xml:space="preserve">It is very important that you administer this test exactly as stated.  Do not make exceptions for any reason.  Keep in mind that the lake water at camp is considerably colder than most swimming pools.  There are three qualification levels in the BSA Swim test </w:t>
      </w:r>
      <w:r>
        <w:rPr>
          <w:b/>
        </w:rPr>
        <w:t>swimmer, beginner, and non-swimmer.</w:t>
      </w:r>
      <w:r>
        <w:t xml:space="preserve"> </w:t>
      </w:r>
    </w:p>
    <w:p w14:paraId="3D6DF967" w14:textId="77777777" w:rsidR="00476405" w:rsidRDefault="00476405" w:rsidP="00476405">
      <w:pPr>
        <w:spacing w:after="0" w:line="259" w:lineRule="auto"/>
        <w:ind w:left="0" w:firstLine="0"/>
      </w:pPr>
    </w:p>
    <w:p w14:paraId="3F05B75E" w14:textId="77777777" w:rsidR="00476405" w:rsidRDefault="00476405" w:rsidP="00476405">
      <w:pPr>
        <w:spacing w:after="5" w:line="249" w:lineRule="auto"/>
        <w:ind w:left="10"/>
      </w:pPr>
      <w:r>
        <w:rPr>
          <w:b/>
        </w:rPr>
        <w:t xml:space="preserve">Swimmer: </w:t>
      </w:r>
    </w:p>
    <w:p w14:paraId="59585E8C" w14:textId="3613A8D5" w:rsidR="00476405" w:rsidRDefault="00476405" w:rsidP="00476405">
      <w:pPr>
        <w:spacing w:after="5" w:line="249" w:lineRule="auto"/>
        <w:ind w:left="10"/>
        <w:rPr>
          <w:b/>
        </w:rPr>
      </w:pPr>
      <w:r>
        <w:rPr>
          <w:b/>
        </w:rPr>
        <w:t xml:space="preserve">Jump feet first into water over the head in depth, level off, and begin swimming.  Swim 75 yards in a strong manner using one or more of the following strokes: sidestroke, breaststroke, trudgen, or crawl (no dog paddle); then swim 25 yards using an easy, resting backstroke.  The 100 yards must be completed in one swim without stops and include at least one sharp turn.  After completing the swim, rest by floating. </w:t>
      </w:r>
    </w:p>
    <w:p w14:paraId="2B40BB29" w14:textId="77777777" w:rsidR="00476405" w:rsidRDefault="00476405" w:rsidP="00476405">
      <w:pPr>
        <w:spacing w:after="5" w:line="249" w:lineRule="auto"/>
        <w:ind w:left="10"/>
      </w:pPr>
    </w:p>
    <w:p w14:paraId="2E30130D" w14:textId="03840C15" w:rsidR="00476405" w:rsidRDefault="00476405" w:rsidP="00476405">
      <w:pPr>
        <w:spacing w:after="3" w:line="239" w:lineRule="auto"/>
        <w:ind w:left="10"/>
        <w:rPr>
          <w:rFonts w:asciiTheme="minorHAnsi" w:hAnsiTheme="minorHAnsi"/>
        </w:rPr>
      </w:pPr>
      <w:r w:rsidRPr="00792F42">
        <w:rPr>
          <w:rFonts w:asciiTheme="minorHAnsi" w:eastAsia="Georgia" w:hAnsiTheme="minorHAnsi" w:cs="Georgia"/>
          <w:sz w:val="20"/>
        </w:rPr>
        <w:t>The test administrator must objectively evaluate the individual performance of the test, and in so doing should keep in mind the purpose of each test element.</w:t>
      </w:r>
      <w:r w:rsidRPr="00792F42">
        <w:rPr>
          <w:rFonts w:asciiTheme="minorHAnsi" w:hAnsiTheme="minorHAnsi"/>
        </w:rPr>
        <w:t xml:space="preserve"> </w:t>
      </w:r>
    </w:p>
    <w:p w14:paraId="7BD04702" w14:textId="77777777" w:rsidR="00476405" w:rsidRPr="00792F42" w:rsidRDefault="00476405" w:rsidP="00476405">
      <w:pPr>
        <w:spacing w:after="3" w:line="239" w:lineRule="auto"/>
        <w:ind w:left="10"/>
        <w:rPr>
          <w:rFonts w:asciiTheme="minorHAnsi" w:hAnsiTheme="minorHAnsi"/>
        </w:rPr>
      </w:pPr>
    </w:p>
    <w:p w14:paraId="0557ACAC" w14:textId="77777777" w:rsidR="00476405" w:rsidRPr="006E5A6E" w:rsidRDefault="00476405" w:rsidP="00476405">
      <w:pPr>
        <w:spacing w:after="160" w:line="259" w:lineRule="auto"/>
        <w:ind w:left="0" w:firstLine="0"/>
        <w:rPr>
          <w:rFonts w:cs="Times New Roman"/>
          <w:b/>
          <w:color w:val="auto"/>
        </w:rPr>
      </w:pPr>
      <w:r w:rsidRPr="006E5A6E">
        <w:rPr>
          <w:rFonts w:cs="Times New Roman"/>
          <w:b/>
          <w:color w:val="auto"/>
        </w:rPr>
        <w:t>1.  “Jump feet first into water over the head in depth.  Level off...”</w:t>
      </w:r>
    </w:p>
    <w:p w14:paraId="0F87F8E3" w14:textId="77777777" w:rsidR="00476405" w:rsidRPr="006E5A6E" w:rsidRDefault="00476405" w:rsidP="00476405">
      <w:pPr>
        <w:spacing w:after="160" w:line="259" w:lineRule="auto"/>
        <w:ind w:left="0" w:firstLine="0"/>
        <w:rPr>
          <w:rFonts w:cs="Times New Roman"/>
          <w:color w:val="auto"/>
        </w:rPr>
      </w:pPr>
      <w:r w:rsidRPr="006E5A6E">
        <w:rPr>
          <w:rFonts w:cs="Times New Roman"/>
          <w:color w:val="auto"/>
        </w:rPr>
        <w:t>The swimmer must be able to make an abrupt entry into deep water and begin swimming without any aids.  Walking in from shallow water, easing in from the edge or down a ladder, pushing off from the side or bottom, and gaining forward momentum by diving do not satisfy this requirement.</w:t>
      </w:r>
    </w:p>
    <w:p w14:paraId="6E63CAFE" w14:textId="77777777" w:rsidR="00476405" w:rsidRPr="006E5A6E" w:rsidRDefault="00476405" w:rsidP="00476405">
      <w:pPr>
        <w:spacing w:after="160" w:line="259" w:lineRule="auto"/>
        <w:ind w:left="0" w:firstLine="0"/>
        <w:rPr>
          <w:rFonts w:cs="Times New Roman"/>
          <w:b/>
          <w:color w:val="auto"/>
        </w:rPr>
      </w:pPr>
      <w:r w:rsidRPr="006E5A6E">
        <w:rPr>
          <w:rFonts w:cs="Times New Roman"/>
          <w:b/>
          <w:color w:val="auto"/>
        </w:rPr>
        <w:t>2.   “...swim 75 yards in a strong manner...“</w:t>
      </w:r>
    </w:p>
    <w:p w14:paraId="056F6AC3" w14:textId="77777777" w:rsidR="00476405" w:rsidRPr="006E5A6E" w:rsidRDefault="00476405" w:rsidP="00476405">
      <w:pPr>
        <w:spacing w:after="160" w:line="259" w:lineRule="auto"/>
        <w:ind w:left="0" w:firstLine="0"/>
        <w:rPr>
          <w:rFonts w:cs="Times New Roman"/>
          <w:color w:val="auto"/>
        </w:rPr>
      </w:pPr>
      <w:r w:rsidRPr="006E5A6E">
        <w:rPr>
          <w:rFonts w:cs="Times New Roman"/>
          <w:color w:val="auto"/>
        </w:rPr>
        <w:t>The swimmer must be able to cover distance with a strong, confident stroke.  The 75 yards is not the expected upper limit of the swimmer’s ability.  The distance should be covered in a manner that indicates sufficient skill and stamina for the swimmer to continue to swim for greater distances.  Strokes repeatedly interrupted and restarted are not sufficient.  The sidestroke, breaststroke, or any strong over-arm stroke, including the back crawl, are allowed in any combination; dog paddling and underwater strokes are not acceptable.  The strokes need to be executed in a strong manner, but perfect form is not necessary.  If it is apparent that the swimmer is being worn out by a poorly executed, head-up crawl, it is appropriate for the test administrator to suggest a change to a more restful stroke.</w:t>
      </w:r>
    </w:p>
    <w:p w14:paraId="1E5F7151" w14:textId="77777777" w:rsidR="00476405" w:rsidRPr="006E5A6E" w:rsidRDefault="00476405" w:rsidP="00476405">
      <w:pPr>
        <w:spacing w:after="160" w:line="259" w:lineRule="auto"/>
        <w:ind w:left="0" w:firstLine="0"/>
        <w:rPr>
          <w:rFonts w:cs="Times New Roman"/>
          <w:b/>
          <w:color w:val="auto"/>
        </w:rPr>
      </w:pPr>
      <w:r w:rsidRPr="006E5A6E">
        <w:rPr>
          <w:rFonts w:cs="Times New Roman"/>
          <w:b/>
          <w:color w:val="auto"/>
        </w:rPr>
        <w:t>3   “   swim 25 yards using an easy, resting backstroke.”</w:t>
      </w:r>
    </w:p>
    <w:p w14:paraId="4E8AE5ED" w14:textId="77777777" w:rsidR="00476405" w:rsidRPr="006E5A6E" w:rsidRDefault="00476405" w:rsidP="00476405">
      <w:pPr>
        <w:spacing w:after="160" w:line="259" w:lineRule="auto"/>
        <w:ind w:left="0" w:firstLine="0"/>
        <w:rPr>
          <w:rFonts w:cs="Times New Roman"/>
          <w:color w:val="auto"/>
        </w:rPr>
      </w:pPr>
      <w:r w:rsidRPr="006E5A6E">
        <w:rPr>
          <w:rFonts w:cs="Times New Roman"/>
          <w:color w:val="auto"/>
        </w:rPr>
        <w:t xml:space="preserve">The swimmer must demonstrate a restful, free-breathing backstroke that can be used to avoid exhaustion during swimming activity.  It is placed at the end of the distance requirement to emphasize the use of the backstroke as a relief from exertion and may actually be used by some swimmers to catch their breath if they swam the first part more strenuously than needed.  The change of stroke must be done without support from side or bottom.  Any effective variation of the elementary backstroke is acceptable.  The form need not be perfect.  For example, a modified scissors kick may be substituted for </w:t>
      </w:r>
      <w:r w:rsidRPr="006E5A6E">
        <w:rPr>
          <w:rFonts w:cs="Times New Roman"/>
          <w:color w:val="auto"/>
        </w:rPr>
        <w:lastRenderedPageBreak/>
        <w:t>a whip kick.  A back crawl will suffice for the test if it clearly provides opportunity for the swimmer to rest and catch the breath.</w:t>
      </w:r>
    </w:p>
    <w:p w14:paraId="41A38319" w14:textId="77777777" w:rsidR="00476405" w:rsidRPr="006E5A6E" w:rsidRDefault="00476405" w:rsidP="00476405">
      <w:pPr>
        <w:spacing w:after="160" w:line="259" w:lineRule="auto"/>
        <w:ind w:left="0" w:firstLine="0"/>
        <w:rPr>
          <w:rFonts w:cs="Times New Roman"/>
          <w:b/>
          <w:color w:val="auto"/>
        </w:rPr>
      </w:pPr>
      <w:r w:rsidRPr="006E5A6E">
        <w:rPr>
          <w:rFonts w:cs="Times New Roman"/>
          <w:b/>
          <w:color w:val="auto"/>
        </w:rPr>
        <w:t>4…“The 100 yards must be completed in one swim without stops and must include at least one sharp turn.”</w:t>
      </w:r>
    </w:p>
    <w:p w14:paraId="38E9334B" w14:textId="77777777" w:rsidR="00476405" w:rsidRPr="006E5A6E" w:rsidRDefault="00476405" w:rsidP="00476405">
      <w:pPr>
        <w:spacing w:after="160" w:line="259" w:lineRule="auto"/>
        <w:ind w:left="0" w:firstLine="0"/>
        <w:rPr>
          <w:rFonts w:cs="Times New Roman"/>
          <w:color w:val="auto"/>
        </w:rPr>
      </w:pPr>
      <w:r w:rsidRPr="006E5A6E">
        <w:rPr>
          <w:rFonts w:cs="Times New Roman"/>
          <w:color w:val="auto"/>
        </w:rPr>
        <w:t>The total distance is to be covered without rest stops.  It is acceptable for someone to float momentarily to work out a kink in a muscle or to tread water to avoid collision with another swimmer, but not to make up for a poorly executed stroke by repeatedly floating, grasping the side, or touching the bottom.  The sharp turn demonstrates the important skill of reversing direction in deep water without support. There is no time limit for completion of the test.</w:t>
      </w:r>
    </w:p>
    <w:p w14:paraId="65619C96" w14:textId="77777777" w:rsidR="00476405" w:rsidRPr="006E5A6E" w:rsidRDefault="00476405" w:rsidP="00476405">
      <w:pPr>
        <w:spacing w:after="160" w:line="259" w:lineRule="auto"/>
        <w:ind w:left="0" w:firstLine="0"/>
        <w:rPr>
          <w:rFonts w:cs="Times New Roman"/>
          <w:b/>
          <w:color w:val="auto"/>
        </w:rPr>
      </w:pPr>
      <w:r w:rsidRPr="006E5A6E">
        <w:rPr>
          <w:rFonts w:cs="Times New Roman"/>
          <w:b/>
          <w:color w:val="auto"/>
        </w:rPr>
        <w:t>5.   “After completing the swim, rest by floating.</w:t>
      </w:r>
    </w:p>
    <w:p w14:paraId="6CC10640" w14:textId="77777777" w:rsidR="00476405" w:rsidRPr="006E5A6E" w:rsidRDefault="00476405" w:rsidP="00476405">
      <w:pPr>
        <w:spacing w:after="160" w:line="259" w:lineRule="auto"/>
        <w:ind w:left="0" w:firstLine="0"/>
        <w:rPr>
          <w:rFonts w:cs="Times New Roman"/>
          <w:color w:val="auto"/>
        </w:rPr>
      </w:pPr>
      <w:r w:rsidRPr="006E5A6E">
        <w:rPr>
          <w:rFonts w:cs="Times New Roman"/>
          <w:color w:val="auto"/>
        </w:rPr>
        <w:t>This critically important component evaluates the swimmers’ ability to support themselves indefinitely in warm water when exhausted or otherwise unable to continue swimming.  Treading water will tire the swimmer and is therefore unacceptable.  The duration of the float is not significant, except that it should be long enough for the administrator to determine that the swimmer is in fact resting and could continue to do so.  A back float with the face out of the water is preferred, but restful facedown floating is acceptable.  If the test is completed except for the floating requirement, the swimmer may be retested on the floating only (after instruction), provided the test administrator is confident that the swimmer can initiate the float in deep water when exhausted.</w:t>
      </w:r>
    </w:p>
    <w:p w14:paraId="7E5E7E23" w14:textId="77777777" w:rsidR="00DD18D5" w:rsidRDefault="00DD18D5" w:rsidP="005D152A">
      <w:pPr>
        <w:spacing w:after="33" w:line="259" w:lineRule="auto"/>
        <w:ind w:left="0" w:firstLine="0"/>
      </w:pPr>
    </w:p>
    <w:sectPr w:rsidR="00DD18D5">
      <w:headerReference w:type="even" r:id="rId33"/>
      <w:headerReference w:type="default" r:id="rId34"/>
      <w:footerReference w:type="even" r:id="rId35"/>
      <w:footerReference w:type="default" r:id="rId36"/>
      <w:headerReference w:type="first" r:id="rId37"/>
      <w:footerReference w:type="first" r:id="rId38"/>
      <w:pgSz w:w="12240" w:h="15840"/>
      <w:pgMar w:top="1469" w:right="1480" w:bottom="1582" w:left="1440" w:header="761"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E4D81" w14:textId="77777777" w:rsidR="004B0671" w:rsidRDefault="004B0671">
      <w:pPr>
        <w:spacing w:after="0" w:line="240" w:lineRule="auto"/>
      </w:pPr>
      <w:r>
        <w:separator/>
      </w:r>
    </w:p>
  </w:endnote>
  <w:endnote w:type="continuationSeparator" w:id="0">
    <w:p w14:paraId="1B6C78B5" w14:textId="77777777" w:rsidR="004B0671" w:rsidRDefault="004B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D44A2" w14:textId="77777777" w:rsidR="00DC31B4" w:rsidRDefault="00DC31B4">
    <w:pPr>
      <w:spacing w:after="0" w:line="259" w:lineRule="auto"/>
      <w:ind w:left="0" w:right="335" w:firstLine="0"/>
      <w:jc w:val="center"/>
    </w:pPr>
    <w:r>
      <w:fldChar w:fldCharType="begin"/>
    </w:r>
    <w:r>
      <w:instrText xml:space="preserve"> PAGE   \* MERGEFORMAT </w:instrText>
    </w:r>
    <w:r>
      <w:fldChar w:fldCharType="separate"/>
    </w:r>
    <w:r>
      <w:t>1</w:t>
    </w:r>
    <w:r>
      <w:fldChar w:fldCharType="end"/>
    </w:r>
    <w:r>
      <w:t xml:space="preserve"> </w:t>
    </w:r>
  </w:p>
  <w:p w14:paraId="3ABEC1E2" w14:textId="77777777" w:rsidR="00DC31B4" w:rsidRDefault="00DC31B4">
    <w:pPr>
      <w:spacing w:after="0" w:line="259" w:lineRule="auto"/>
      <w:ind w:left="0" w:right="646"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5664A" w14:textId="7444324A" w:rsidR="00DC31B4" w:rsidRDefault="00DC31B4">
    <w:pPr>
      <w:spacing w:after="0" w:line="259" w:lineRule="auto"/>
      <w:ind w:left="0" w:right="335" w:firstLine="0"/>
      <w:jc w:val="center"/>
    </w:pPr>
    <w:r>
      <w:fldChar w:fldCharType="begin"/>
    </w:r>
    <w:r>
      <w:instrText xml:space="preserve"> PAGE   \* MERGEFORMAT </w:instrText>
    </w:r>
    <w:r>
      <w:fldChar w:fldCharType="separate"/>
    </w:r>
    <w:r w:rsidR="008043F6">
      <w:rPr>
        <w:noProof/>
      </w:rPr>
      <w:t>2</w:t>
    </w:r>
    <w:r>
      <w:fldChar w:fldCharType="end"/>
    </w:r>
    <w:r>
      <w:t xml:space="preserve"> </w:t>
    </w:r>
  </w:p>
  <w:p w14:paraId="70220829" w14:textId="77777777" w:rsidR="00DC31B4" w:rsidRDefault="00DC31B4">
    <w:pPr>
      <w:spacing w:after="0" w:line="259" w:lineRule="auto"/>
      <w:ind w:left="0" w:right="646"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BB33A" w14:textId="77777777" w:rsidR="00DC31B4" w:rsidRDefault="00DC31B4">
    <w:pPr>
      <w:spacing w:after="0" w:line="259" w:lineRule="auto"/>
      <w:ind w:left="0" w:right="335" w:firstLine="0"/>
      <w:jc w:val="center"/>
    </w:pPr>
    <w:r>
      <w:fldChar w:fldCharType="begin"/>
    </w:r>
    <w:r>
      <w:instrText xml:space="preserve"> PAGE   \* MERGEFORMAT </w:instrText>
    </w:r>
    <w:r>
      <w:fldChar w:fldCharType="separate"/>
    </w:r>
    <w:r>
      <w:t>1</w:t>
    </w:r>
    <w:r>
      <w:fldChar w:fldCharType="end"/>
    </w:r>
    <w:r>
      <w:t xml:space="preserve"> </w:t>
    </w:r>
  </w:p>
  <w:p w14:paraId="60F7907C" w14:textId="77777777" w:rsidR="00DC31B4" w:rsidRDefault="00DC31B4">
    <w:pPr>
      <w:spacing w:after="0" w:line="259" w:lineRule="auto"/>
      <w:ind w:left="0" w:right="646" w:firstLine="0"/>
      <w:jc w:val="center"/>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8872E" w14:textId="77777777" w:rsidR="00DC31B4" w:rsidRDefault="00DC31B4">
    <w:pPr>
      <w:spacing w:after="0" w:line="259" w:lineRule="auto"/>
      <w:ind w:left="1351" w:firstLine="0"/>
      <w:jc w:val="center"/>
    </w:pPr>
    <w:r>
      <w:fldChar w:fldCharType="begin"/>
    </w:r>
    <w:r>
      <w:instrText xml:space="preserve"> PAGE   \* MERGEFORMAT </w:instrText>
    </w:r>
    <w:r>
      <w:fldChar w:fldCharType="separate"/>
    </w:r>
    <w:r>
      <w:t>1</w:t>
    </w:r>
    <w:r>
      <w:fldChar w:fldCharType="end"/>
    </w:r>
    <w:r>
      <w:t xml:space="preserve"> </w:t>
    </w:r>
  </w:p>
  <w:p w14:paraId="7596E92B" w14:textId="77777777" w:rsidR="00DC31B4" w:rsidRDefault="00DC31B4">
    <w:pPr>
      <w:spacing w:after="0" w:line="259" w:lineRule="auto"/>
      <w:ind w:left="1039" w:firstLine="0"/>
      <w:jc w:val="center"/>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293468"/>
      <w:docPartObj>
        <w:docPartGallery w:val="Page Numbers (Bottom of Page)"/>
        <w:docPartUnique/>
      </w:docPartObj>
    </w:sdtPr>
    <w:sdtEndPr>
      <w:rPr>
        <w:noProof/>
      </w:rPr>
    </w:sdtEndPr>
    <w:sdtContent>
      <w:p w14:paraId="177B7CE6" w14:textId="50688E1F" w:rsidR="00DC31B4" w:rsidRDefault="00DC31B4" w:rsidP="00C525F7">
        <w:pPr>
          <w:pStyle w:val="Footer"/>
          <w:ind w:left="4680"/>
        </w:pPr>
        <w:r>
          <w:fldChar w:fldCharType="begin"/>
        </w:r>
        <w:r>
          <w:instrText xml:space="preserve"> PAGE   \* MERGEFORMAT </w:instrText>
        </w:r>
        <w:r>
          <w:fldChar w:fldCharType="separate"/>
        </w:r>
        <w:r w:rsidR="008043F6">
          <w:rPr>
            <w:noProof/>
          </w:rPr>
          <w:t>22</w:t>
        </w:r>
        <w:r>
          <w:rPr>
            <w:noProof/>
          </w:rPr>
          <w:fldChar w:fldCharType="end"/>
        </w:r>
      </w:p>
    </w:sdtContent>
  </w:sdt>
  <w:p w14:paraId="08E1D2B0" w14:textId="6973B88A" w:rsidR="00DC31B4" w:rsidRDefault="00DC31B4" w:rsidP="00C525F7">
    <w:pPr>
      <w:spacing w:after="0" w:line="259" w:lineRule="auto"/>
      <w:ind w:left="1351"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34995" w14:textId="77777777" w:rsidR="00DC31B4" w:rsidRDefault="00DC31B4">
    <w:pPr>
      <w:spacing w:after="0" w:line="259" w:lineRule="auto"/>
      <w:ind w:left="1351" w:firstLine="0"/>
      <w:jc w:val="center"/>
    </w:pPr>
    <w:r>
      <w:fldChar w:fldCharType="begin"/>
    </w:r>
    <w:r>
      <w:instrText xml:space="preserve"> PAGE   \* MERGEFORMAT </w:instrText>
    </w:r>
    <w:r>
      <w:fldChar w:fldCharType="separate"/>
    </w:r>
    <w:r>
      <w:t>1</w:t>
    </w:r>
    <w:r>
      <w:fldChar w:fldCharType="end"/>
    </w:r>
    <w:r>
      <w:t xml:space="preserve"> </w:t>
    </w:r>
  </w:p>
  <w:p w14:paraId="303AB9DD" w14:textId="77777777" w:rsidR="00DC31B4" w:rsidRDefault="00DC31B4">
    <w:pPr>
      <w:spacing w:after="0" w:line="259" w:lineRule="auto"/>
      <w:ind w:left="1039" w:firstLine="0"/>
      <w:jc w:val="center"/>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3F292" w14:textId="77777777" w:rsidR="00DC31B4" w:rsidRDefault="00DC31B4">
    <w:pPr>
      <w:spacing w:after="0" w:line="259" w:lineRule="auto"/>
      <w:ind w:left="40" w:firstLine="0"/>
      <w:jc w:val="center"/>
    </w:pPr>
    <w:r>
      <w:fldChar w:fldCharType="begin"/>
    </w:r>
    <w:r>
      <w:instrText xml:space="preserve"> PAGE   \* MERGEFORMAT </w:instrText>
    </w:r>
    <w:r>
      <w:fldChar w:fldCharType="separate"/>
    </w:r>
    <w:r>
      <w:t>28</w:t>
    </w:r>
    <w:r>
      <w:fldChar w:fldCharType="end"/>
    </w:r>
    <w:r>
      <w:t xml:space="preserve"> </w:t>
    </w:r>
  </w:p>
  <w:p w14:paraId="4EDD77FF" w14:textId="77777777" w:rsidR="00DC31B4" w:rsidRDefault="00DC31B4">
    <w:pPr>
      <w:spacing w:after="0" w:line="259" w:lineRule="auto"/>
      <w:ind w:lef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25A07" w14:textId="3DD67CBF" w:rsidR="00DC31B4" w:rsidRDefault="00DC31B4">
    <w:pPr>
      <w:spacing w:after="0" w:line="259" w:lineRule="auto"/>
      <w:ind w:left="40" w:firstLine="0"/>
      <w:jc w:val="center"/>
    </w:pPr>
    <w:r>
      <w:fldChar w:fldCharType="begin"/>
    </w:r>
    <w:r>
      <w:instrText xml:space="preserve"> PAGE   \* MERGEFORMAT </w:instrText>
    </w:r>
    <w:r>
      <w:fldChar w:fldCharType="separate"/>
    </w:r>
    <w:r w:rsidR="008043F6">
      <w:rPr>
        <w:noProof/>
      </w:rPr>
      <w:t>32</w:t>
    </w:r>
    <w:r>
      <w:fldChar w:fldCharType="end"/>
    </w:r>
    <w:r>
      <w:t xml:space="preserve"> </w:t>
    </w:r>
  </w:p>
  <w:p w14:paraId="4334928A" w14:textId="77777777" w:rsidR="00DC31B4" w:rsidRDefault="00DC31B4">
    <w:pPr>
      <w:spacing w:after="0" w:line="259" w:lineRule="auto"/>
      <w:ind w:lef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28614" w14:textId="77777777" w:rsidR="00DC31B4" w:rsidRDefault="00DC31B4">
    <w:pPr>
      <w:spacing w:after="0" w:line="259" w:lineRule="auto"/>
      <w:ind w:left="40" w:firstLine="0"/>
      <w:jc w:val="center"/>
    </w:pPr>
    <w:r>
      <w:fldChar w:fldCharType="begin"/>
    </w:r>
    <w:r>
      <w:instrText xml:space="preserve"> PAGE   \* MERGEFORMAT </w:instrText>
    </w:r>
    <w:r>
      <w:fldChar w:fldCharType="separate"/>
    </w:r>
    <w:r>
      <w:t>28</w:t>
    </w:r>
    <w:r>
      <w:fldChar w:fldCharType="end"/>
    </w:r>
    <w:r>
      <w:t xml:space="preserve"> </w:t>
    </w:r>
  </w:p>
  <w:p w14:paraId="1A6E5CD9" w14:textId="77777777" w:rsidR="00DC31B4" w:rsidRDefault="00DC31B4">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39EC3" w14:textId="77777777" w:rsidR="004B0671" w:rsidRDefault="004B0671">
      <w:pPr>
        <w:spacing w:after="0" w:line="240" w:lineRule="auto"/>
      </w:pPr>
      <w:r>
        <w:separator/>
      </w:r>
    </w:p>
  </w:footnote>
  <w:footnote w:type="continuationSeparator" w:id="0">
    <w:p w14:paraId="13E78E88" w14:textId="77777777" w:rsidR="004B0671" w:rsidRDefault="004B06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34448" w14:textId="77777777" w:rsidR="00DC31B4" w:rsidRDefault="00DC31B4">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4A65C" w14:textId="77777777" w:rsidR="00DC31B4" w:rsidRDefault="00DC31B4">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33F59" w14:textId="77777777" w:rsidR="00DC31B4" w:rsidRDefault="00DC31B4">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C45E4" w14:textId="77777777" w:rsidR="00DC31B4" w:rsidRDefault="00DC31B4">
    <w:pPr>
      <w:spacing w:after="0" w:line="259" w:lineRule="auto"/>
      <w:ind w:left="0" w:right="89" w:firstLine="0"/>
      <w:jc w:val="right"/>
    </w:pPr>
    <w:r>
      <w:t xml:space="preserve">V1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730FB" w14:textId="5FAAD23B" w:rsidR="00DC31B4" w:rsidRPr="00EE5465" w:rsidRDefault="00DC31B4" w:rsidP="007343F5">
    <w:pPr>
      <w:spacing w:after="0" w:line="259" w:lineRule="auto"/>
      <w:ind w:left="0" w:firstLine="0"/>
      <w:rPr>
        <w:b/>
      </w:rPr>
    </w:pPr>
    <w:r w:rsidRPr="00EE5465">
      <w:rPr>
        <w:b/>
      </w:rPr>
      <w:t>NCAC Goshen 50</w:t>
    </w:r>
    <w:r w:rsidRPr="00EE5465">
      <w:rPr>
        <w:b/>
        <w:vertAlign w:val="superscript"/>
      </w:rPr>
      <w:t>th</w:t>
    </w:r>
    <w:r w:rsidRPr="00EE5465">
      <w:rPr>
        <w:b/>
      </w:rPr>
      <w:t xml:space="preserve"> Anniversary Camporee </w:t>
    </w:r>
    <w:r>
      <w:rPr>
        <w:b/>
      </w:rPr>
      <w:t>Boy Scout</w:t>
    </w:r>
    <w:r w:rsidRPr="00EE5465">
      <w:rPr>
        <w:b/>
      </w:rPr>
      <w:t xml:space="preserve"> </w:t>
    </w:r>
    <w:r>
      <w:rPr>
        <w:b/>
      </w:rPr>
      <w:t xml:space="preserve">and Varsity </w:t>
    </w:r>
    <w:r w:rsidRPr="00EE5465">
      <w:rPr>
        <w:b/>
      </w:rPr>
      <w:t xml:space="preserve">Participation Guide </w:t>
    </w:r>
    <w:r w:rsidRPr="00EE5465">
      <w:rPr>
        <w:b/>
      </w:rPr>
      <w:tab/>
    </w:r>
    <w:r w:rsidRPr="00EE5465">
      <w:rPr>
        <w:b/>
      </w:rPr>
      <w:tab/>
      <w:t>V</w:t>
    </w:r>
    <w:r>
      <w:rPr>
        <w:b/>
      </w:rPr>
      <w:t>1</w:t>
    </w:r>
  </w:p>
  <w:p w14:paraId="677F0E5C" w14:textId="77777777" w:rsidR="00DC31B4" w:rsidRPr="007343F5" w:rsidRDefault="00DC31B4" w:rsidP="007343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8AA2" w14:textId="77777777" w:rsidR="00DC31B4" w:rsidRDefault="00DC31B4">
    <w:pPr>
      <w:spacing w:after="0" w:line="259" w:lineRule="auto"/>
      <w:ind w:left="0" w:right="89" w:firstLine="0"/>
      <w:jc w:val="right"/>
    </w:pPr>
    <w:r>
      <w:t xml:space="preserve">V1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2378A" w14:textId="77777777" w:rsidR="00DC31B4" w:rsidRDefault="00DC31B4">
    <w:pPr>
      <w:spacing w:after="0" w:line="259" w:lineRule="auto"/>
      <w:ind w:left="0" w:right="-43" w:firstLine="0"/>
      <w:jc w:val="right"/>
    </w:pPr>
    <w:r>
      <w:t xml:space="preserve">V1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991E" w14:textId="3F81FA9D" w:rsidR="00DC31B4" w:rsidRPr="00EE5465" w:rsidRDefault="00DC31B4" w:rsidP="00AE0B0B">
    <w:pPr>
      <w:spacing w:after="0" w:line="259" w:lineRule="auto"/>
      <w:ind w:left="0" w:firstLine="0"/>
      <w:rPr>
        <w:b/>
      </w:rPr>
    </w:pPr>
    <w:r w:rsidRPr="00EE5465">
      <w:rPr>
        <w:b/>
      </w:rPr>
      <w:t>NCAC Goshen 50</w:t>
    </w:r>
    <w:r w:rsidRPr="00EE5465">
      <w:rPr>
        <w:b/>
        <w:vertAlign w:val="superscript"/>
      </w:rPr>
      <w:t>th</w:t>
    </w:r>
    <w:r w:rsidRPr="00EE5465">
      <w:rPr>
        <w:b/>
      </w:rPr>
      <w:t xml:space="preserve"> Anniversary Camporee </w:t>
    </w:r>
    <w:r>
      <w:rPr>
        <w:b/>
      </w:rPr>
      <w:t>Boy Scout</w:t>
    </w:r>
    <w:r w:rsidRPr="00EE5465">
      <w:rPr>
        <w:b/>
      </w:rPr>
      <w:t xml:space="preserve"> </w:t>
    </w:r>
    <w:r>
      <w:rPr>
        <w:b/>
      </w:rPr>
      <w:t xml:space="preserve">and Varsity </w:t>
    </w:r>
    <w:r w:rsidRPr="00EE5465">
      <w:rPr>
        <w:b/>
      </w:rPr>
      <w:t xml:space="preserve">Participation Guide </w:t>
    </w:r>
    <w:r w:rsidRPr="00EE5465">
      <w:rPr>
        <w:b/>
      </w:rPr>
      <w:tab/>
    </w:r>
    <w:r w:rsidRPr="00EE5465">
      <w:rPr>
        <w:b/>
      </w:rPr>
      <w:tab/>
      <w:t>V</w:t>
    </w:r>
    <w:r>
      <w:rPr>
        <w:b/>
      </w:rPr>
      <w:t>1</w:t>
    </w:r>
  </w:p>
  <w:p w14:paraId="4071D011" w14:textId="77777777" w:rsidR="00DC31B4" w:rsidRPr="00AE0B0B" w:rsidRDefault="00DC31B4" w:rsidP="00AE0B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4858" w14:textId="77777777" w:rsidR="00DC31B4" w:rsidRDefault="00DC31B4">
    <w:pPr>
      <w:spacing w:after="0" w:line="259" w:lineRule="auto"/>
      <w:ind w:left="0" w:right="-43" w:firstLine="0"/>
      <w:jc w:val="right"/>
    </w:pPr>
    <w:r>
      <w:t xml:space="preserve">V1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C95E8F"/>
    <w:multiLevelType w:val="hybridMultilevel"/>
    <w:tmpl w:val="BA0AABF0"/>
    <w:lvl w:ilvl="0" w:tplc="6660F604">
      <w:start w:val="1"/>
      <w:numFmt w:val="bullet"/>
      <w:lvlText w:val=""/>
      <w:lvlJc w:val="left"/>
      <w:pPr>
        <w:ind w:left="71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 w15:restartNumberingAfterBreak="0">
    <w:nsid w:val="43554C41"/>
    <w:multiLevelType w:val="hybridMultilevel"/>
    <w:tmpl w:val="4D4CD164"/>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 w15:restartNumberingAfterBreak="0">
    <w:nsid w:val="564F5D7B"/>
    <w:multiLevelType w:val="hybridMultilevel"/>
    <w:tmpl w:val="19D8E476"/>
    <w:lvl w:ilvl="0" w:tplc="2B081ABE">
      <w:start w:val="1"/>
      <w:numFmt w:val="bullet"/>
      <w:lvlText w:val=""/>
      <w:lvlJc w:val="left"/>
      <w:pPr>
        <w:ind w:left="25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0807F44">
      <w:start w:val="1"/>
      <w:numFmt w:val="bullet"/>
      <w:lvlText w:val=""/>
      <w:lvlJc w:val="left"/>
      <w:pPr>
        <w:ind w:left="28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2" w:tplc="E7D8048A">
      <w:start w:val="1"/>
      <w:numFmt w:val="bullet"/>
      <w:lvlText w:val="▪"/>
      <w:lvlJc w:val="left"/>
      <w:pPr>
        <w:ind w:left="21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3" w:tplc="8D3E04D6">
      <w:start w:val="1"/>
      <w:numFmt w:val="bullet"/>
      <w:lvlText w:val="•"/>
      <w:lvlJc w:val="left"/>
      <w:pPr>
        <w:ind w:left="28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4" w:tplc="E578E7BE">
      <w:start w:val="1"/>
      <w:numFmt w:val="bullet"/>
      <w:lvlText w:val="o"/>
      <w:lvlJc w:val="left"/>
      <w:pPr>
        <w:ind w:left="360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5" w:tplc="04E64FBA">
      <w:start w:val="1"/>
      <w:numFmt w:val="bullet"/>
      <w:lvlText w:val="▪"/>
      <w:lvlJc w:val="left"/>
      <w:pPr>
        <w:ind w:left="432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6" w:tplc="FA702142">
      <w:start w:val="1"/>
      <w:numFmt w:val="bullet"/>
      <w:lvlText w:val="•"/>
      <w:lvlJc w:val="left"/>
      <w:pPr>
        <w:ind w:left="504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7" w:tplc="4B0A3378">
      <w:start w:val="1"/>
      <w:numFmt w:val="bullet"/>
      <w:lvlText w:val="o"/>
      <w:lvlJc w:val="left"/>
      <w:pPr>
        <w:ind w:left="576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lvl w:ilvl="8" w:tplc="E73C8E04">
      <w:start w:val="1"/>
      <w:numFmt w:val="bullet"/>
      <w:lvlText w:val="▪"/>
      <w:lvlJc w:val="left"/>
      <w:pPr>
        <w:ind w:left="6480"/>
      </w:pPr>
      <w:rPr>
        <w:rFonts w:ascii="Wingdings 2" w:eastAsia="Wingdings 2" w:hAnsi="Wingdings 2" w:cs="Wingdings 2"/>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B994F43"/>
    <w:multiLevelType w:val="hybridMultilevel"/>
    <w:tmpl w:val="0BB6881C"/>
    <w:lvl w:ilvl="0" w:tplc="FD66FE28">
      <w:start w:val="1"/>
      <w:numFmt w:val="bullet"/>
      <w:lvlText w:val="•"/>
      <w:lvlJc w:val="left"/>
      <w:pPr>
        <w:ind w:left="25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00133A">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0C0F7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A14F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A68E38">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728DD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A8DD0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7E1B64">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5AA62E">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D513723"/>
    <w:multiLevelType w:val="hybridMultilevel"/>
    <w:tmpl w:val="ED00B6C2"/>
    <w:lvl w:ilvl="0" w:tplc="A6AA7406">
      <w:start w:val="1"/>
      <w:numFmt w:val="decimal"/>
      <w:lvlText w:val="%1."/>
      <w:lvlJc w:val="left"/>
      <w:pPr>
        <w:ind w:left="3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78AAD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AC4F1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4EEBB6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6EA79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747C1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ECF5F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186C3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56C2C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392172B"/>
    <w:multiLevelType w:val="hybridMultilevel"/>
    <w:tmpl w:val="EC087F20"/>
    <w:lvl w:ilvl="0" w:tplc="6660F60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DCEE0BC">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EAC8F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6AEFE18">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56F34E">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D5658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36A46F4">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68E565E">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FA8DE2C">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D656FB9"/>
    <w:multiLevelType w:val="hybridMultilevel"/>
    <w:tmpl w:val="AEACB36C"/>
    <w:lvl w:ilvl="0" w:tplc="EC063FF8">
      <w:start w:val="1"/>
      <w:numFmt w:val="decimal"/>
      <w:lvlText w:val="%1."/>
      <w:lvlJc w:val="left"/>
      <w:pPr>
        <w:ind w:left="2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284D5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52121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06A1B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DC3BA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23CF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54E22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B4BC2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0459A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D7B333B"/>
    <w:multiLevelType w:val="hybridMultilevel"/>
    <w:tmpl w:val="39B66040"/>
    <w:lvl w:ilvl="0" w:tplc="E08871D8">
      <w:start w:val="4"/>
      <w:numFmt w:val="decimal"/>
      <w:lvlText w:val="%1."/>
      <w:lvlJc w:val="left"/>
      <w:pPr>
        <w:ind w:left="3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C836D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261F7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32243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BA7AB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6A6628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6AFFD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E81F7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CCC57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3"/>
  </w:num>
  <w:num w:numId="3">
    <w:abstractNumId w:val="2"/>
  </w:num>
  <w:num w:numId="4">
    <w:abstractNumId w:val="4"/>
  </w:num>
  <w:num w:numId="5">
    <w:abstractNumId w:val="6"/>
  </w:num>
  <w:num w:numId="6">
    <w:abstractNumId w:val="7"/>
  </w:num>
  <w:num w:numId="7">
    <w:abstractNumId w:val="0"/>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itz Family">
    <w15:presenceInfo w15:providerId="Windows Live" w15:userId="566b4b2734b6b275"/>
  </w15:person>
  <w15:person w15:author="Jim1">
    <w15:presenceInfo w15:providerId="None" w15:userId="Jim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S1MDcwNzI1sbQwNDRR0lEKTi0uzszPAykwrgUAv88OfiwAAAA="/>
  </w:docVars>
  <w:rsids>
    <w:rsidRoot w:val="00DD18D5"/>
    <w:rsid w:val="00054535"/>
    <w:rsid w:val="000610DB"/>
    <w:rsid w:val="000674F4"/>
    <w:rsid w:val="000C3333"/>
    <w:rsid w:val="00104764"/>
    <w:rsid w:val="0012794E"/>
    <w:rsid w:val="00144DBB"/>
    <w:rsid w:val="001508BD"/>
    <w:rsid w:val="00174EEA"/>
    <w:rsid w:val="001C190F"/>
    <w:rsid w:val="00213AD0"/>
    <w:rsid w:val="002443BC"/>
    <w:rsid w:val="00246B4C"/>
    <w:rsid w:val="00260F69"/>
    <w:rsid w:val="002651B0"/>
    <w:rsid w:val="00287CFD"/>
    <w:rsid w:val="002932C2"/>
    <w:rsid w:val="002B7A53"/>
    <w:rsid w:val="002D40AA"/>
    <w:rsid w:val="00306868"/>
    <w:rsid w:val="00372C46"/>
    <w:rsid w:val="00387A64"/>
    <w:rsid w:val="003A619E"/>
    <w:rsid w:val="003B4E41"/>
    <w:rsid w:val="003C51CD"/>
    <w:rsid w:val="003C7067"/>
    <w:rsid w:val="00411347"/>
    <w:rsid w:val="004151D2"/>
    <w:rsid w:val="004258F8"/>
    <w:rsid w:val="0043692D"/>
    <w:rsid w:val="00455BEA"/>
    <w:rsid w:val="0046502C"/>
    <w:rsid w:val="00467D76"/>
    <w:rsid w:val="00476405"/>
    <w:rsid w:val="004A2DC6"/>
    <w:rsid w:val="004B0671"/>
    <w:rsid w:val="004F1F2F"/>
    <w:rsid w:val="00572A7E"/>
    <w:rsid w:val="005B3A54"/>
    <w:rsid w:val="005D0521"/>
    <w:rsid w:val="005D152A"/>
    <w:rsid w:val="00611B60"/>
    <w:rsid w:val="00627DA9"/>
    <w:rsid w:val="00653349"/>
    <w:rsid w:val="006C44E7"/>
    <w:rsid w:val="006F60CF"/>
    <w:rsid w:val="00714A9D"/>
    <w:rsid w:val="00714C50"/>
    <w:rsid w:val="007343F5"/>
    <w:rsid w:val="007647B1"/>
    <w:rsid w:val="0078461E"/>
    <w:rsid w:val="00792F42"/>
    <w:rsid w:val="007A34B1"/>
    <w:rsid w:val="007C2787"/>
    <w:rsid w:val="008043F6"/>
    <w:rsid w:val="00826864"/>
    <w:rsid w:val="00834720"/>
    <w:rsid w:val="00853476"/>
    <w:rsid w:val="00853B5C"/>
    <w:rsid w:val="00863220"/>
    <w:rsid w:val="008C304C"/>
    <w:rsid w:val="008C3296"/>
    <w:rsid w:val="008F4C08"/>
    <w:rsid w:val="00963FE7"/>
    <w:rsid w:val="009714E8"/>
    <w:rsid w:val="00980669"/>
    <w:rsid w:val="009D7554"/>
    <w:rsid w:val="00A10C68"/>
    <w:rsid w:val="00A2328A"/>
    <w:rsid w:val="00A42923"/>
    <w:rsid w:val="00A8213B"/>
    <w:rsid w:val="00A90B4D"/>
    <w:rsid w:val="00A925C7"/>
    <w:rsid w:val="00AA3006"/>
    <w:rsid w:val="00AB0D3B"/>
    <w:rsid w:val="00AB1623"/>
    <w:rsid w:val="00AC1032"/>
    <w:rsid w:val="00AC7F38"/>
    <w:rsid w:val="00AE0B0B"/>
    <w:rsid w:val="00AE5FD9"/>
    <w:rsid w:val="00AF285D"/>
    <w:rsid w:val="00AF6280"/>
    <w:rsid w:val="00B23A8F"/>
    <w:rsid w:val="00B4274C"/>
    <w:rsid w:val="00B632CF"/>
    <w:rsid w:val="00B665C1"/>
    <w:rsid w:val="00B835BE"/>
    <w:rsid w:val="00B93ACC"/>
    <w:rsid w:val="00BA1CEC"/>
    <w:rsid w:val="00BB2A96"/>
    <w:rsid w:val="00BC5523"/>
    <w:rsid w:val="00BE7CE8"/>
    <w:rsid w:val="00BF2CAB"/>
    <w:rsid w:val="00C02A1C"/>
    <w:rsid w:val="00C2182A"/>
    <w:rsid w:val="00C525F7"/>
    <w:rsid w:val="00C64BAF"/>
    <w:rsid w:val="00CB3DAE"/>
    <w:rsid w:val="00CB4735"/>
    <w:rsid w:val="00CD7BFC"/>
    <w:rsid w:val="00CE731A"/>
    <w:rsid w:val="00D224B5"/>
    <w:rsid w:val="00D316CF"/>
    <w:rsid w:val="00D41EC4"/>
    <w:rsid w:val="00DA3E19"/>
    <w:rsid w:val="00DA6C07"/>
    <w:rsid w:val="00DC31B4"/>
    <w:rsid w:val="00DD18D5"/>
    <w:rsid w:val="00DE4C71"/>
    <w:rsid w:val="00E518A0"/>
    <w:rsid w:val="00E94200"/>
    <w:rsid w:val="00EB0098"/>
    <w:rsid w:val="00EB186A"/>
    <w:rsid w:val="00EB4A2A"/>
    <w:rsid w:val="00EC7BB4"/>
    <w:rsid w:val="00ED1FC1"/>
    <w:rsid w:val="00EE421F"/>
    <w:rsid w:val="00EF1634"/>
    <w:rsid w:val="00F173B5"/>
    <w:rsid w:val="00F2053A"/>
    <w:rsid w:val="00F44DC2"/>
    <w:rsid w:val="00F77DF5"/>
    <w:rsid w:val="00FB1A45"/>
    <w:rsid w:val="00FD78C6"/>
    <w:rsid w:val="00FF4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FCA1"/>
  <w15:docId w15:val="{FCBA04D7-8146-492C-A5B8-E64F5F671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22" w:line="248" w:lineRule="auto"/>
      <w:ind w:left="10577"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05"/>
      <w:ind w:left="2170" w:hanging="10"/>
      <w:outlineLvl w:val="0"/>
    </w:pPr>
    <w:rPr>
      <w:rFonts w:ascii="Georgia" w:eastAsia="Georgia" w:hAnsi="Georgia" w:cs="Georgia"/>
      <w:b/>
      <w:color w:val="548DD4"/>
      <w:sz w:val="24"/>
    </w:rPr>
  </w:style>
  <w:style w:type="paragraph" w:styleId="Heading2">
    <w:name w:val="heading 2"/>
    <w:next w:val="Normal"/>
    <w:link w:val="Heading2Char"/>
    <w:uiPriority w:val="9"/>
    <w:unhideWhenUsed/>
    <w:qFormat/>
    <w:pPr>
      <w:keepNext/>
      <w:keepLines/>
      <w:spacing w:after="216"/>
      <w:ind w:left="2890" w:hanging="10"/>
      <w:outlineLvl w:val="1"/>
    </w:pPr>
    <w:rPr>
      <w:rFonts w:ascii="Calibri" w:eastAsia="Calibri" w:hAnsi="Calibri" w:cs="Calibri"/>
      <w:b/>
      <w:color w:val="548DD4"/>
      <w:u w:val="single" w:color="548DD4"/>
    </w:rPr>
  </w:style>
  <w:style w:type="paragraph" w:styleId="Heading3">
    <w:name w:val="heading 3"/>
    <w:next w:val="Normal"/>
    <w:link w:val="Heading3Char"/>
    <w:uiPriority w:val="9"/>
    <w:unhideWhenUsed/>
    <w:qFormat/>
    <w:pPr>
      <w:keepNext/>
      <w:keepLines/>
      <w:spacing w:after="5" w:line="249" w:lineRule="auto"/>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548DD4"/>
      <w:sz w:val="22"/>
      <w:u w:val="single" w:color="548DD4"/>
    </w:rPr>
  </w:style>
  <w:style w:type="character" w:customStyle="1" w:styleId="Heading1Char">
    <w:name w:val="Heading 1 Char"/>
    <w:link w:val="Heading1"/>
    <w:rPr>
      <w:rFonts w:ascii="Georgia" w:eastAsia="Georgia" w:hAnsi="Georgia" w:cs="Georgia"/>
      <w:b/>
      <w:color w:val="548DD4"/>
      <w:sz w:val="24"/>
    </w:rPr>
  </w:style>
  <w:style w:type="character" w:customStyle="1" w:styleId="Heading3Char">
    <w:name w:val="Heading 3 Char"/>
    <w:link w:val="Heading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41EC4"/>
    <w:rPr>
      <w:color w:val="0563C1" w:themeColor="hyperlink"/>
      <w:u w:val="single"/>
    </w:rPr>
  </w:style>
  <w:style w:type="paragraph" w:styleId="BalloonText">
    <w:name w:val="Balloon Text"/>
    <w:basedOn w:val="Normal"/>
    <w:link w:val="BalloonTextChar"/>
    <w:uiPriority w:val="99"/>
    <w:semiHidden/>
    <w:unhideWhenUsed/>
    <w:rsid w:val="00DA6C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6C07"/>
    <w:rPr>
      <w:rFonts w:ascii="Segoe UI" w:eastAsia="Calibri" w:hAnsi="Segoe UI" w:cs="Segoe UI"/>
      <w:color w:val="000000"/>
      <w:sz w:val="18"/>
      <w:szCs w:val="18"/>
    </w:rPr>
  </w:style>
  <w:style w:type="paragraph" w:styleId="Header">
    <w:name w:val="header"/>
    <w:basedOn w:val="Normal"/>
    <w:link w:val="HeaderChar"/>
    <w:uiPriority w:val="99"/>
    <w:semiHidden/>
    <w:unhideWhenUsed/>
    <w:rsid w:val="007343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43F5"/>
    <w:rPr>
      <w:rFonts w:ascii="Calibri" w:eastAsia="Calibri" w:hAnsi="Calibri" w:cs="Calibri"/>
      <w:color w:val="000000"/>
    </w:rPr>
  </w:style>
  <w:style w:type="paragraph" w:styleId="ListParagraph">
    <w:name w:val="List Paragraph"/>
    <w:basedOn w:val="Normal"/>
    <w:uiPriority w:val="34"/>
    <w:qFormat/>
    <w:rsid w:val="00260F69"/>
    <w:pPr>
      <w:ind w:left="720"/>
      <w:contextualSpacing/>
    </w:pPr>
  </w:style>
  <w:style w:type="paragraph" w:styleId="TOCHeading">
    <w:name w:val="TOC Heading"/>
    <w:basedOn w:val="Heading1"/>
    <w:next w:val="Normal"/>
    <w:uiPriority w:val="39"/>
    <w:unhideWhenUsed/>
    <w:qFormat/>
    <w:rsid w:val="002D40AA"/>
    <w:pPr>
      <w:spacing w:before="240" w:after="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46502C"/>
    <w:pPr>
      <w:tabs>
        <w:tab w:val="right" w:leader="dot" w:pos="9360"/>
      </w:tabs>
      <w:spacing w:after="100" w:line="247" w:lineRule="auto"/>
      <w:ind w:left="0" w:hanging="14"/>
    </w:pPr>
  </w:style>
  <w:style w:type="paragraph" w:styleId="TOC2">
    <w:name w:val="toc 2"/>
    <w:basedOn w:val="Normal"/>
    <w:next w:val="Normal"/>
    <w:autoRedefine/>
    <w:uiPriority w:val="39"/>
    <w:unhideWhenUsed/>
    <w:rsid w:val="00476405"/>
    <w:pPr>
      <w:tabs>
        <w:tab w:val="left" w:pos="9432"/>
        <w:tab w:val="right" w:leader="dot" w:pos="10790"/>
      </w:tabs>
      <w:spacing w:after="100" w:line="247" w:lineRule="auto"/>
      <w:ind w:left="230" w:hanging="14"/>
    </w:pPr>
  </w:style>
  <w:style w:type="paragraph" w:styleId="TOC3">
    <w:name w:val="toc 3"/>
    <w:basedOn w:val="Normal"/>
    <w:next w:val="Normal"/>
    <w:autoRedefine/>
    <w:uiPriority w:val="39"/>
    <w:unhideWhenUsed/>
    <w:rsid w:val="00FD78C6"/>
    <w:pPr>
      <w:tabs>
        <w:tab w:val="right" w:leader="dot" w:pos="10790"/>
      </w:tabs>
      <w:spacing w:after="100"/>
      <w:ind w:left="270"/>
    </w:pPr>
  </w:style>
  <w:style w:type="character" w:styleId="CommentReference">
    <w:name w:val="annotation reference"/>
    <w:basedOn w:val="DefaultParagraphFont"/>
    <w:uiPriority w:val="99"/>
    <w:semiHidden/>
    <w:unhideWhenUsed/>
    <w:rsid w:val="005D0521"/>
    <w:rPr>
      <w:sz w:val="16"/>
      <w:szCs w:val="16"/>
    </w:rPr>
  </w:style>
  <w:style w:type="paragraph" w:styleId="CommentText">
    <w:name w:val="annotation text"/>
    <w:basedOn w:val="Normal"/>
    <w:link w:val="CommentTextChar"/>
    <w:uiPriority w:val="99"/>
    <w:semiHidden/>
    <w:unhideWhenUsed/>
    <w:rsid w:val="005D0521"/>
    <w:pPr>
      <w:spacing w:line="240" w:lineRule="auto"/>
    </w:pPr>
    <w:rPr>
      <w:sz w:val="20"/>
      <w:szCs w:val="20"/>
    </w:rPr>
  </w:style>
  <w:style w:type="character" w:customStyle="1" w:styleId="CommentTextChar">
    <w:name w:val="Comment Text Char"/>
    <w:basedOn w:val="DefaultParagraphFont"/>
    <w:link w:val="CommentText"/>
    <w:uiPriority w:val="99"/>
    <w:semiHidden/>
    <w:rsid w:val="005D052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D0521"/>
    <w:rPr>
      <w:b/>
      <w:bCs/>
    </w:rPr>
  </w:style>
  <w:style w:type="character" w:customStyle="1" w:styleId="CommentSubjectChar">
    <w:name w:val="Comment Subject Char"/>
    <w:basedOn w:val="CommentTextChar"/>
    <w:link w:val="CommentSubject"/>
    <w:uiPriority w:val="99"/>
    <w:semiHidden/>
    <w:rsid w:val="005D0521"/>
    <w:rPr>
      <w:rFonts w:ascii="Calibri" w:eastAsia="Calibri" w:hAnsi="Calibri" w:cs="Calibri"/>
      <w:b/>
      <w:bCs/>
      <w:color w:val="000000"/>
      <w:sz w:val="20"/>
      <w:szCs w:val="20"/>
    </w:rPr>
  </w:style>
  <w:style w:type="table" w:styleId="TableGrid0">
    <w:name w:val="Table Grid"/>
    <w:basedOn w:val="TableNormal"/>
    <w:uiPriority w:val="39"/>
    <w:rsid w:val="00AB0D3B"/>
    <w:pPr>
      <w:spacing w:after="0" w:line="240" w:lineRule="auto"/>
      <w:ind w:left="734" w:hanging="1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0D3B"/>
    <w:pPr>
      <w:spacing w:after="0" w:line="240" w:lineRule="auto"/>
    </w:pPr>
    <w:rPr>
      <w:rFonts w:ascii="Calibri" w:eastAsia="Calibri" w:hAnsi="Calibri" w:cs="Calibri"/>
      <w:color w:val="000000"/>
    </w:rPr>
  </w:style>
  <w:style w:type="paragraph" w:styleId="Footer">
    <w:name w:val="footer"/>
    <w:basedOn w:val="Normal"/>
    <w:link w:val="FooterChar"/>
    <w:uiPriority w:val="99"/>
    <w:unhideWhenUsed/>
    <w:rsid w:val="00C525F7"/>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C525F7"/>
    <w:rPr>
      <w:rFonts w:cs="Times New Roman"/>
    </w:rPr>
  </w:style>
  <w:style w:type="table" w:customStyle="1" w:styleId="TableGrid1">
    <w:name w:val="Table Grid1"/>
    <w:basedOn w:val="TableNormal"/>
    <w:next w:val="TableGrid0"/>
    <w:uiPriority w:val="39"/>
    <w:rsid w:val="00ED1FC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outing.org/filestore/HealthSafety/pdf/680-001_ABC.pdf" TargetMode="External"/><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couting.org/filestore/pdf/19-673.pdf" TargetMode="Externa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image" Target="media/image9.jpg"/><Relationship Id="rId37" Type="http://schemas.openxmlformats.org/officeDocument/2006/relationships/header" Target="header9.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hyperlink" Target="http://www.ncacbsa/goshen50/" TargetMode="External"/><Relationship Id="rId19" Type="http://schemas.openxmlformats.org/officeDocument/2006/relationships/hyperlink" Target="http://www.scouting.org/filestore/pdf/680-014.pdf"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7051-0985-4B43-B677-637F6D06A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8424</Words>
  <Characters>48020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2010 Leader’s Guide</vt:lpstr>
    </vt:vector>
  </TitlesOfParts>
  <Company>HP</Company>
  <LinksUpToDate>false</LinksUpToDate>
  <CharactersWithSpaces>56332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Leader’s Guide</dc:title>
  <dc:creator>Jeep Fortuna</dc:creator>
  <cp:keywords>Camporee, Centennial</cp:keywords>
  <cp:lastModifiedBy>Seitz Family</cp:lastModifiedBy>
  <cp:revision>3</cp:revision>
  <cp:lastPrinted>2017-01-22T21:07:00Z</cp:lastPrinted>
  <dcterms:created xsi:type="dcterms:W3CDTF">2017-02-20T12:28:00Z</dcterms:created>
  <dcterms:modified xsi:type="dcterms:W3CDTF">2017-02-20T12:35:00Z</dcterms:modified>
</cp:coreProperties>
</file>